
<file path=[Content_Types].xml><?xml version="1.0" encoding="utf-8"?>
<Types xmlns="http://schemas.openxmlformats.org/package/2006/content-types">
  <Default Extension="bin" ContentType="application/vnd.ms-office.activeX"/>
  <Default Extension="jpeg" ContentType="image/jpe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0DC6A5D" w14:textId="77777777" w:rsidR="00E16C8E" w:rsidRDefault="00E16C8E" w:rsidP="0026549E">
      <w:pPr>
        <w:pStyle w:val="Corpsdutexte1"/>
        <w:shd w:val="clear" w:color="auto" w:fill="auto"/>
        <w:spacing w:before="0" w:line="240" w:lineRule="auto"/>
        <w:ind w:right="20" w:firstLine="720"/>
        <w:jc w:val="both"/>
        <w:rPr>
          <w:sz w:val="24"/>
          <w:szCs w:val="24"/>
          <w:lang w:val="ro-RO"/>
        </w:rPr>
      </w:pPr>
    </w:p>
    <w:tbl>
      <w:tblPr>
        <w:tblpPr w:leftFromText="180" w:rightFromText="180" w:horzAnchor="margin" w:tblpY="-795"/>
        <w:tblW w:w="1025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857"/>
        <w:gridCol w:w="8394"/>
      </w:tblGrid>
      <w:tr w:rsidR="0098472F" w:rsidRPr="003C34D8" w14:paraId="575BD4D8" w14:textId="77777777" w:rsidTr="00332683">
        <w:trPr>
          <w:trHeight w:val="1750"/>
        </w:trPr>
        <w:tc>
          <w:tcPr>
            <w:tcW w:w="1857" w:type="dxa"/>
          </w:tcPr>
          <w:p w14:paraId="52E958F6" w14:textId="4880A79E" w:rsidR="0098472F" w:rsidRPr="00A41143" w:rsidRDefault="00FC59F4" w:rsidP="00332683">
            <w:pPr>
              <w:pStyle w:val="ZCom"/>
              <w:rPr>
                <w:rFonts w:ascii="Times New Roman" w:hAnsi="Times New Roman" w:cs="Times New Roman"/>
                <w:lang w:val="ro-RO"/>
              </w:rPr>
            </w:pPr>
            <w:r>
              <w:rPr>
                <w:noProof/>
                <w:lang w:val="ro-RO" w:eastAsia="ro-RO"/>
              </w:rPr>
              <w:drawing>
                <wp:anchor distT="0" distB="0" distL="114300" distR="114300" simplePos="0" relativeHeight="251657728" behindDoc="0" locked="0" layoutInCell="1" allowOverlap="1" wp14:anchorId="591103DF" wp14:editId="2D9F049C">
                  <wp:simplePos x="0" y="0"/>
                  <wp:positionH relativeFrom="column">
                    <wp:posOffset>150495</wp:posOffset>
                  </wp:positionH>
                  <wp:positionV relativeFrom="paragraph">
                    <wp:posOffset>36195</wp:posOffset>
                  </wp:positionV>
                  <wp:extent cx="855345" cy="855345"/>
                  <wp:effectExtent l="0" t="0" r="0" b="0"/>
                  <wp:wrapSquare wrapText="bothSides"/>
                  <wp:docPr id="109" name="Imagine 109" descr="Logo MAD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9" descr="Logo MAD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5345" cy="85534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8394" w:type="dxa"/>
          </w:tcPr>
          <w:p w14:paraId="5D06B3DA" w14:textId="77777777" w:rsidR="0098472F" w:rsidRPr="00A41143" w:rsidRDefault="0098472F" w:rsidP="00332683">
            <w:pPr>
              <w:pStyle w:val="ZCom"/>
              <w:rPr>
                <w:rFonts w:ascii="Times New Roman" w:hAnsi="Times New Roman" w:cs="Times New Roman"/>
                <w:lang w:val="ro-RO"/>
              </w:rPr>
            </w:pPr>
          </w:p>
          <w:p w14:paraId="652E8DE8" w14:textId="77777777" w:rsidR="0098472F" w:rsidRPr="00D52350" w:rsidRDefault="0098472F" w:rsidP="00332683">
            <w:pPr>
              <w:pStyle w:val="ZCom"/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</w:pPr>
            <w:r w:rsidRPr="00D52350">
              <w:rPr>
                <w:rFonts w:ascii="Times New Roman" w:hAnsi="Times New Roman" w:cs="Times New Roman"/>
                <w:b/>
                <w:sz w:val="28"/>
                <w:szCs w:val="28"/>
                <w:lang w:val="ro-RO"/>
              </w:rPr>
              <w:t>MINISTERUL AGRICULTURII ŞI DEZVOLTĂRII RURALE</w:t>
            </w:r>
          </w:p>
          <w:p w14:paraId="4606E3B5" w14:textId="77777777" w:rsidR="0098472F" w:rsidRDefault="0098472F" w:rsidP="00332683">
            <w:pPr>
              <w:pStyle w:val="ZDGName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D52350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AGENŢ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IA NAŢIONALĂ PENTRU  ZOOTEHNIE   </w:t>
            </w:r>
            <w:r w:rsidRPr="00D52350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 „Prof.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 </w:t>
            </w:r>
            <w:r w:rsidRPr="00D52350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dr.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 </w:t>
            </w:r>
            <w:r w:rsidRPr="00D52350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G.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 </w:t>
            </w:r>
            <w:r w:rsidRPr="00D52350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K.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 </w:t>
            </w:r>
            <w:r w:rsidRPr="00D52350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Constantinescu”</w:t>
            </w:r>
          </w:p>
          <w:p w14:paraId="115A7C36" w14:textId="77777777" w:rsidR="0098472F" w:rsidRPr="003C34D8" w:rsidRDefault="0098472F" w:rsidP="00332683">
            <w:pPr>
              <w:jc w:val="both"/>
              <w:rPr>
                <w:b/>
                <w:color w:val="000000"/>
                <w:spacing w:val="-6"/>
                <w:sz w:val="28"/>
                <w:szCs w:val="28"/>
                <w:lang w:val="ro-RO"/>
              </w:rPr>
            </w:pPr>
          </w:p>
        </w:tc>
      </w:tr>
    </w:tbl>
    <w:p w14:paraId="79014944" w14:textId="77777777" w:rsidR="0098472F" w:rsidDel="009D7A5B" w:rsidRDefault="0098472F" w:rsidP="0098472F">
      <w:pPr>
        <w:pStyle w:val="Corpsdutexte1"/>
        <w:shd w:val="clear" w:color="auto" w:fill="auto"/>
        <w:spacing w:before="0" w:line="240" w:lineRule="auto"/>
        <w:ind w:right="20" w:firstLine="720"/>
        <w:jc w:val="both"/>
        <w:rPr>
          <w:del w:id="0" w:author="User" w:date="2020-08-31T12:02:00Z"/>
          <w:sz w:val="24"/>
          <w:szCs w:val="24"/>
          <w:lang w:val="ro-RO"/>
        </w:rPr>
      </w:pPr>
    </w:p>
    <w:p w14:paraId="4164BDFF" w14:textId="77777777" w:rsidR="0098472F" w:rsidDel="009D7A5B" w:rsidRDefault="0098472F" w:rsidP="0098472F">
      <w:pPr>
        <w:pStyle w:val="Corpsdutexte1"/>
        <w:shd w:val="clear" w:color="auto" w:fill="auto"/>
        <w:spacing w:before="0" w:line="240" w:lineRule="auto"/>
        <w:ind w:right="20" w:firstLine="720"/>
        <w:jc w:val="both"/>
        <w:rPr>
          <w:del w:id="1" w:author="User" w:date="2020-08-31T12:02:00Z"/>
          <w:sz w:val="24"/>
          <w:szCs w:val="24"/>
          <w:lang w:val="ro-RO"/>
        </w:rPr>
      </w:pPr>
    </w:p>
    <w:p w14:paraId="50D9C90F" w14:textId="77777777" w:rsidR="0098472F" w:rsidDel="009D7A5B" w:rsidRDefault="0098472F" w:rsidP="0098472F">
      <w:pPr>
        <w:pStyle w:val="Corpsdutexte1"/>
        <w:shd w:val="clear" w:color="auto" w:fill="auto"/>
        <w:spacing w:before="0" w:line="240" w:lineRule="auto"/>
        <w:ind w:right="20" w:firstLine="720"/>
        <w:jc w:val="both"/>
        <w:rPr>
          <w:del w:id="2" w:author="User" w:date="2020-08-31T12:02:00Z"/>
          <w:sz w:val="24"/>
          <w:szCs w:val="24"/>
          <w:lang w:val="ro-RO"/>
        </w:rPr>
      </w:pPr>
    </w:p>
    <w:p w14:paraId="4E033418" w14:textId="77777777" w:rsidR="0098472F" w:rsidDel="009D7A5B" w:rsidRDefault="0098472F" w:rsidP="0098472F">
      <w:pPr>
        <w:pStyle w:val="Corpsdutexte1"/>
        <w:shd w:val="clear" w:color="auto" w:fill="auto"/>
        <w:spacing w:before="0" w:line="240" w:lineRule="auto"/>
        <w:ind w:right="20" w:firstLine="720"/>
        <w:jc w:val="both"/>
        <w:rPr>
          <w:del w:id="3" w:author="User" w:date="2020-08-31T12:02:00Z"/>
          <w:sz w:val="24"/>
          <w:szCs w:val="24"/>
          <w:lang w:val="ro-RO"/>
        </w:rPr>
      </w:pPr>
    </w:p>
    <w:p w14:paraId="6BF248EB" w14:textId="77777777" w:rsidR="0098472F" w:rsidRDefault="0098472F" w:rsidP="009D7A5B">
      <w:pPr>
        <w:pStyle w:val="Corpsdutexte1"/>
        <w:shd w:val="clear" w:color="auto" w:fill="auto"/>
        <w:spacing w:before="0" w:line="240" w:lineRule="auto"/>
        <w:ind w:right="20" w:firstLine="0"/>
        <w:jc w:val="both"/>
        <w:rPr>
          <w:sz w:val="24"/>
          <w:szCs w:val="24"/>
          <w:lang w:val="ro-RO"/>
        </w:rPr>
        <w:pPrChange w:id="4" w:author="User" w:date="2020-08-31T12:02:00Z">
          <w:pPr>
            <w:pStyle w:val="Corpsdutexte1"/>
            <w:shd w:val="clear" w:color="auto" w:fill="auto"/>
            <w:spacing w:before="0" w:line="240" w:lineRule="auto"/>
            <w:ind w:right="20" w:firstLine="720"/>
            <w:jc w:val="both"/>
          </w:pPr>
        </w:pPrChange>
      </w:pPr>
    </w:p>
    <w:p w14:paraId="48E45528" w14:textId="77777777" w:rsidR="0098472F" w:rsidRPr="0098472F" w:rsidRDefault="0098472F" w:rsidP="0098472F">
      <w:pPr>
        <w:pStyle w:val="Corpsdutexte1"/>
        <w:shd w:val="clear" w:color="auto" w:fill="auto"/>
        <w:spacing w:before="0" w:line="240" w:lineRule="auto"/>
        <w:ind w:right="20" w:firstLine="720"/>
        <w:jc w:val="both"/>
        <w:rPr>
          <w:sz w:val="32"/>
          <w:szCs w:val="32"/>
          <w:lang w:val="ro-RO"/>
        </w:rPr>
      </w:pPr>
    </w:p>
    <w:p w14:paraId="7AA3CE0C" w14:textId="77777777" w:rsidR="0098472F" w:rsidRPr="0098472F" w:rsidRDefault="0098472F" w:rsidP="0098472F">
      <w:pPr>
        <w:pStyle w:val="Corpsdutexte1"/>
        <w:shd w:val="clear" w:color="auto" w:fill="auto"/>
        <w:spacing w:before="0" w:line="240" w:lineRule="auto"/>
        <w:ind w:right="20" w:firstLine="720"/>
        <w:jc w:val="both"/>
        <w:rPr>
          <w:sz w:val="32"/>
          <w:szCs w:val="32"/>
          <w:lang w:val="ro-RO"/>
        </w:rPr>
      </w:pPr>
    </w:p>
    <w:p w14:paraId="79249F7D" w14:textId="77777777" w:rsidR="0098472F" w:rsidRPr="000F5449" w:rsidRDefault="0098472F" w:rsidP="0098472F">
      <w:pPr>
        <w:pStyle w:val="Corpsdutexte1"/>
        <w:shd w:val="clear" w:color="auto" w:fill="auto"/>
        <w:spacing w:before="0" w:line="240" w:lineRule="auto"/>
        <w:ind w:right="20" w:firstLine="720"/>
        <w:jc w:val="both"/>
        <w:rPr>
          <w:b/>
          <w:bCs/>
          <w:sz w:val="32"/>
          <w:szCs w:val="32"/>
          <w:lang w:val="ro-RO"/>
        </w:rPr>
      </w:pPr>
      <w:r w:rsidRPr="000F5449">
        <w:rPr>
          <w:b/>
          <w:bCs/>
          <w:sz w:val="32"/>
          <w:szCs w:val="32"/>
          <w:lang w:val="ro-RO"/>
        </w:rPr>
        <w:t>1.  Rase indigene pentru care pot fi eliberate certificate de origine</w:t>
      </w:r>
    </w:p>
    <w:p w14:paraId="0D076571" w14:textId="77777777" w:rsidR="0098472F" w:rsidRPr="0098472F" w:rsidRDefault="0098472F" w:rsidP="0098472F">
      <w:pPr>
        <w:pStyle w:val="Corpsdutexte1"/>
        <w:shd w:val="clear" w:color="auto" w:fill="auto"/>
        <w:spacing w:before="0" w:line="240" w:lineRule="auto"/>
        <w:ind w:right="20" w:firstLine="0"/>
        <w:jc w:val="both"/>
        <w:rPr>
          <w:sz w:val="32"/>
          <w:szCs w:val="32"/>
          <w:lang w:val="ro-RO"/>
        </w:rPr>
      </w:pPr>
    </w:p>
    <w:p w14:paraId="6FCB4A3C" w14:textId="77777777" w:rsidR="0098472F" w:rsidRPr="0098472F" w:rsidRDefault="00430417" w:rsidP="00377159">
      <w:pPr>
        <w:pStyle w:val="Corpsdutexte1"/>
        <w:shd w:val="clear" w:color="auto" w:fill="auto"/>
        <w:spacing w:before="0" w:line="240" w:lineRule="auto"/>
        <w:ind w:right="20" w:firstLine="0"/>
        <w:jc w:val="both"/>
        <w:rPr>
          <w:sz w:val="32"/>
          <w:szCs w:val="32"/>
          <w:lang w:val="ro-RO"/>
        </w:rPr>
      </w:pPr>
      <w:r>
        <w:rPr>
          <w:sz w:val="32"/>
          <w:szCs w:val="32"/>
          <w:lang w:val="ro-RO"/>
        </w:rPr>
        <w:t xml:space="preserve">SPECIA </w:t>
      </w:r>
      <w:r w:rsidRPr="0098472F">
        <w:rPr>
          <w:sz w:val="32"/>
          <w:szCs w:val="32"/>
          <w:lang w:val="ro-RO"/>
        </w:rPr>
        <w:t xml:space="preserve">TAURINE   </w:t>
      </w:r>
      <w:r w:rsidR="0098472F" w:rsidRPr="0098472F">
        <w:rPr>
          <w:sz w:val="32"/>
          <w:szCs w:val="32"/>
          <w:lang w:val="ro-RO"/>
        </w:rPr>
        <w:t xml:space="preserve">    </w:t>
      </w:r>
    </w:p>
    <w:p w14:paraId="64EBC3C0" w14:textId="77777777" w:rsidR="0098472F" w:rsidRDefault="00430417" w:rsidP="000F5449">
      <w:pPr>
        <w:pStyle w:val="Corpsdutexte1"/>
        <w:shd w:val="clear" w:color="auto" w:fill="auto"/>
        <w:spacing w:before="0" w:line="240" w:lineRule="auto"/>
        <w:ind w:left="1080" w:right="20" w:hanging="720"/>
        <w:jc w:val="both"/>
        <w:rPr>
          <w:sz w:val="32"/>
          <w:szCs w:val="32"/>
          <w:lang w:val="ro-RO"/>
        </w:rPr>
      </w:pPr>
      <w:r>
        <w:rPr>
          <w:sz w:val="32"/>
          <w:szCs w:val="32"/>
          <w:lang w:val="ro-RO"/>
        </w:rPr>
        <w:t>1. Rasa Bălțată Românească</w:t>
      </w:r>
    </w:p>
    <w:p w14:paraId="43C18294" w14:textId="77777777" w:rsidR="00430417" w:rsidRDefault="00430417" w:rsidP="000F5449">
      <w:pPr>
        <w:pStyle w:val="Corpsdutexte1"/>
        <w:shd w:val="clear" w:color="auto" w:fill="auto"/>
        <w:spacing w:before="0" w:line="240" w:lineRule="auto"/>
        <w:ind w:left="1080" w:right="20" w:hanging="720"/>
        <w:jc w:val="both"/>
        <w:rPr>
          <w:sz w:val="32"/>
          <w:szCs w:val="32"/>
          <w:lang w:val="ro-RO"/>
        </w:rPr>
      </w:pPr>
      <w:r>
        <w:rPr>
          <w:sz w:val="32"/>
          <w:szCs w:val="32"/>
          <w:lang w:val="ro-RO"/>
        </w:rPr>
        <w:t>2. Rasă Bălțată cu negru Românească</w:t>
      </w:r>
    </w:p>
    <w:p w14:paraId="71BB3BD5" w14:textId="77777777" w:rsidR="00430417" w:rsidRDefault="00430417" w:rsidP="000F5449">
      <w:pPr>
        <w:pStyle w:val="Corpsdutexte1"/>
        <w:shd w:val="clear" w:color="auto" w:fill="auto"/>
        <w:spacing w:before="0" w:line="240" w:lineRule="auto"/>
        <w:ind w:left="1080" w:right="20" w:hanging="720"/>
        <w:jc w:val="both"/>
        <w:rPr>
          <w:sz w:val="32"/>
          <w:szCs w:val="32"/>
          <w:lang w:val="ro-RO"/>
        </w:rPr>
      </w:pPr>
      <w:r>
        <w:rPr>
          <w:sz w:val="32"/>
          <w:szCs w:val="32"/>
          <w:lang w:val="ro-RO"/>
        </w:rPr>
        <w:t>3. Rasă Brună</w:t>
      </w:r>
    </w:p>
    <w:p w14:paraId="36F352F0" w14:textId="77777777" w:rsidR="00430417" w:rsidRDefault="00430417" w:rsidP="000F5449">
      <w:pPr>
        <w:pStyle w:val="Corpsdutexte1"/>
        <w:shd w:val="clear" w:color="auto" w:fill="auto"/>
        <w:spacing w:before="0" w:line="240" w:lineRule="auto"/>
        <w:ind w:left="1080" w:right="20" w:hanging="720"/>
        <w:jc w:val="both"/>
        <w:rPr>
          <w:sz w:val="32"/>
          <w:szCs w:val="32"/>
          <w:lang w:val="ro-RO"/>
        </w:rPr>
      </w:pPr>
      <w:r>
        <w:rPr>
          <w:sz w:val="32"/>
          <w:szCs w:val="32"/>
          <w:lang w:val="ro-RO"/>
        </w:rPr>
        <w:t>4. Rasă Sură de Stepă</w:t>
      </w:r>
    </w:p>
    <w:p w14:paraId="2FC1A511" w14:textId="77777777" w:rsidR="00430417" w:rsidRDefault="00430417" w:rsidP="000F5449">
      <w:pPr>
        <w:pStyle w:val="Corpsdutexte1"/>
        <w:shd w:val="clear" w:color="auto" w:fill="auto"/>
        <w:spacing w:before="0" w:line="240" w:lineRule="auto"/>
        <w:ind w:left="1080" w:right="20" w:hanging="720"/>
        <w:jc w:val="both"/>
        <w:rPr>
          <w:sz w:val="32"/>
          <w:szCs w:val="32"/>
          <w:lang w:val="ro-RO"/>
        </w:rPr>
      </w:pPr>
      <w:r>
        <w:rPr>
          <w:sz w:val="32"/>
          <w:szCs w:val="32"/>
          <w:lang w:val="ro-RO"/>
        </w:rPr>
        <w:t>5. Rasă Pinzgau de Transilvania</w:t>
      </w:r>
    </w:p>
    <w:p w14:paraId="32E65BE3" w14:textId="77777777" w:rsidR="00430417" w:rsidRDefault="00430417" w:rsidP="00430417">
      <w:pPr>
        <w:pStyle w:val="Corpsdutexte1"/>
        <w:shd w:val="clear" w:color="auto" w:fill="auto"/>
        <w:spacing w:before="0" w:line="240" w:lineRule="auto"/>
        <w:ind w:left="1080" w:right="20" w:firstLine="0"/>
        <w:jc w:val="both"/>
        <w:rPr>
          <w:sz w:val="32"/>
          <w:szCs w:val="32"/>
          <w:lang w:val="ro-RO"/>
        </w:rPr>
      </w:pPr>
    </w:p>
    <w:p w14:paraId="4A5FDDB8" w14:textId="77777777" w:rsidR="00430417" w:rsidRDefault="00430417" w:rsidP="000F5449">
      <w:pPr>
        <w:pStyle w:val="Corpsdutexte1"/>
        <w:shd w:val="clear" w:color="auto" w:fill="auto"/>
        <w:spacing w:before="0" w:line="240" w:lineRule="auto"/>
        <w:ind w:right="20" w:firstLine="0"/>
        <w:jc w:val="both"/>
        <w:rPr>
          <w:sz w:val="32"/>
          <w:szCs w:val="32"/>
          <w:lang w:val="ro-RO"/>
        </w:rPr>
      </w:pPr>
      <w:r>
        <w:rPr>
          <w:sz w:val="32"/>
          <w:szCs w:val="32"/>
          <w:lang w:val="ro-RO"/>
        </w:rPr>
        <w:t>SPECIA BUBALINE</w:t>
      </w:r>
    </w:p>
    <w:p w14:paraId="5AC9B5E8" w14:textId="77777777" w:rsidR="004C0221" w:rsidRPr="004C0221" w:rsidRDefault="00430417" w:rsidP="000F5449">
      <w:pPr>
        <w:pStyle w:val="Corpsdutexte1"/>
        <w:numPr>
          <w:ilvl w:val="0"/>
          <w:numId w:val="3"/>
        </w:numPr>
        <w:shd w:val="clear" w:color="auto" w:fill="auto"/>
        <w:spacing w:before="0" w:line="240" w:lineRule="auto"/>
        <w:ind w:right="20"/>
        <w:jc w:val="both"/>
        <w:rPr>
          <w:sz w:val="32"/>
          <w:szCs w:val="32"/>
          <w:lang w:val="ro-RO"/>
        </w:rPr>
      </w:pPr>
      <w:r>
        <w:rPr>
          <w:sz w:val="32"/>
          <w:szCs w:val="32"/>
          <w:lang w:val="ro-RO"/>
        </w:rPr>
        <w:t>Rasa Bivolul Românesc</w:t>
      </w:r>
    </w:p>
    <w:p w14:paraId="07546BDD" w14:textId="77777777" w:rsidR="00430417" w:rsidRPr="0098472F" w:rsidRDefault="00430417" w:rsidP="0098472F">
      <w:pPr>
        <w:pStyle w:val="Corpsdutexte1"/>
        <w:shd w:val="clear" w:color="auto" w:fill="auto"/>
        <w:spacing w:before="0" w:line="240" w:lineRule="auto"/>
        <w:ind w:left="1080" w:right="20" w:firstLine="0"/>
        <w:jc w:val="both"/>
        <w:rPr>
          <w:sz w:val="32"/>
          <w:szCs w:val="32"/>
          <w:lang w:val="ro-RO"/>
        </w:rPr>
      </w:pPr>
    </w:p>
    <w:p w14:paraId="4CBAA3F3" w14:textId="77777777" w:rsidR="004C0221" w:rsidRDefault="004C0221" w:rsidP="000F5449">
      <w:pPr>
        <w:pStyle w:val="Corpsdutexte1"/>
        <w:shd w:val="clear" w:color="auto" w:fill="auto"/>
        <w:spacing w:before="0" w:line="240" w:lineRule="auto"/>
        <w:ind w:right="20" w:firstLine="0"/>
        <w:jc w:val="both"/>
        <w:rPr>
          <w:sz w:val="32"/>
          <w:szCs w:val="32"/>
          <w:lang w:val="ro-RO"/>
        </w:rPr>
      </w:pPr>
      <w:r>
        <w:rPr>
          <w:sz w:val="32"/>
          <w:szCs w:val="32"/>
          <w:lang w:val="ro-RO"/>
        </w:rPr>
        <w:t xml:space="preserve">SPECIA </w:t>
      </w:r>
      <w:r w:rsidRPr="0098472F">
        <w:rPr>
          <w:sz w:val="32"/>
          <w:szCs w:val="32"/>
          <w:lang w:val="ro-RO"/>
        </w:rPr>
        <w:t xml:space="preserve">OVINE  </w:t>
      </w:r>
    </w:p>
    <w:p w14:paraId="2F3070A1" w14:textId="77777777" w:rsidR="004C0221" w:rsidRDefault="004C0221" w:rsidP="000F5449">
      <w:pPr>
        <w:pStyle w:val="Corpsdutexte1"/>
        <w:shd w:val="clear" w:color="auto" w:fill="auto"/>
        <w:spacing w:before="0" w:line="240" w:lineRule="auto"/>
        <w:ind w:left="360" w:right="20" w:hanging="360"/>
        <w:jc w:val="both"/>
        <w:rPr>
          <w:sz w:val="32"/>
          <w:szCs w:val="32"/>
          <w:lang w:val="ro-RO"/>
        </w:rPr>
      </w:pPr>
      <w:r>
        <w:rPr>
          <w:sz w:val="32"/>
          <w:szCs w:val="32"/>
          <w:lang w:val="ro-RO"/>
        </w:rPr>
        <w:t>1. Rasa Țurcană</w:t>
      </w:r>
    </w:p>
    <w:p w14:paraId="705D91AC" w14:textId="77777777" w:rsidR="004C0221" w:rsidRDefault="004C0221" w:rsidP="000F5449">
      <w:pPr>
        <w:pStyle w:val="Corpsdutexte1"/>
        <w:shd w:val="clear" w:color="auto" w:fill="auto"/>
        <w:spacing w:before="0" w:line="240" w:lineRule="auto"/>
        <w:ind w:left="360" w:right="20" w:hanging="360"/>
        <w:jc w:val="both"/>
        <w:rPr>
          <w:sz w:val="32"/>
          <w:szCs w:val="32"/>
          <w:lang w:val="ro-RO"/>
        </w:rPr>
      </w:pPr>
      <w:r>
        <w:rPr>
          <w:sz w:val="32"/>
          <w:szCs w:val="32"/>
          <w:lang w:val="ro-RO"/>
        </w:rPr>
        <w:t>2. Rasa Țigaie</w:t>
      </w:r>
    </w:p>
    <w:p w14:paraId="50AA74BC" w14:textId="77777777" w:rsidR="004C0221" w:rsidRDefault="004C0221" w:rsidP="000F5449">
      <w:pPr>
        <w:pStyle w:val="Corpsdutexte1"/>
        <w:shd w:val="clear" w:color="auto" w:fill="auto"/>
        <w:spacing w:before="0" w:line="240" w:lineRule="auto"/>
        <w:ind w:left="360" w:right="20" w:hanging="360"/>
        <w:jc w:val="both"/>
        <w:rPr>
          <w:sz w:val="32"/>
          <w:szCs w:val="32"/>
          <w:lang w:val="ro-RO"/>
        </w:rPr>
      </w:pPr>
      <w:r>
        <w:rPr>
          <w:sz w:val="32"/>
          <w:szCs w:val="32"/>
          <w:lang w:val="ro-RO"/>
        </w:rPr>
        <w:t>3. Rasa Oaia Cap Negru de Teleorman</w:t>
      </w:r>
    </w:p>
    <w:p w14:paraId="364D36E0" w14:textId="77777777" w:rsidR="00B55234" w:rsidRDefault="00B55234" w:rsidP="000F5449">
      <w:pPr>
        <w:pStyle w:val="Corpsdutexte1"/>
        <w:shd w:val="clear" w:color="auto" w:fill="auto"/>
        <w:spacing w:before="0" w:line="240" w:lineRule="auto"/>
        <w:ind w:left="360" w:right="20" w:hanging="360"/>
        <w:jc w:val="both"/>
        <w:rPr>
          <w:sz w:val="32"/>
          <w:szCs w:val="32"/>
          <w:lang w:val="ro-RO"/>
        </w:rPr>
      </w:pPr>
      <w:r>
        <w:rPr>
          <w:sz w:val="32"/>
          <w:szCs w:val="32"/>
          <w:lang w:val="ro-RO"/>
        </w:rPr>
        <w:t>4. Rasa Rațca (Valahă cu coarne de tirbușon)</w:t>
      </w:r>
    </w:p>
    <w:p w14:paraId="4B3EFC67" w14:textId="77777777" w:rsidR="00B55234" w:rsidRDefault="00377159" w:rsidP="000F5449">
      <w:pPr>
        <w:pStyle w:val="Corpsdutexte1"/>
        <w:shd w:val="clear" w:color="auto" w:fill="auto"/>
        <w:spacing w:before="0" w:line="240" w:lineRule="auto"/>
        <w:ind w:left="360" w:right="20" w:hanging="360"/>
        <w:jc w:val="both"/>
        <w:rPr>
          <w:sz w:val="32"/>
          <w:szCs w:val="32"/>
          <w:lang w:val="ro-RO"/>
        </w:rPr>
      </w:pPr>
      <w:r>
        <w:rPr>
          <w:sz w:val="32"/>
          <w:szCs w:val="32"/>
          <w:lang w:val="ro-RO"/>
        </w:rPr>
        <w:t>5. Rasa Karakul</w:t>
      </w:r>
    </w:p>
    <w:p w14:paraId="4A65CAC4" w14:textId="77777777" w:rsidR="00377159" w:rsidRDefault="00377159" w:rsidP="000F5449">
      <w:pPr>
        <w:pStyle w:val="Corpsdutexte1"/>
        <w:shd w:val="clear" w:color="auto" w:fill="auto"/>
        <w:spacing w:before="0" w:line="240" w:lineRule="auto"/>
        <w:ind w:left="360" w:right="20" w:hanging="360"/>
        <w:jc w:val="both"/>
        <w:rPr>
          <w:sz w:val="32"/>
          <w:szCs w:val="32"/>
          <w:lang w:val="ro-RO"/>
        </w:rPr>
      </w:pPr>
      <w:r>
        <w:rPr>
          <w:sz w:val="32"/>
          <w:szCs w:val="32"/>
          <w:lang w:val="ro-RO"/>
        </w:rPr>
        <w:t>6. Rasa Merinos de Seseni</w:t>
      </w:r>
    </w:p>
    <w:p w14:paraId="3E20A8C1" w14:textId="77777777" w:rsidR="00377159" w:rsidRDefault="00377159" w:rsidP="000F5449">
      <w:pPr>
        <w:pStyle w:val="Corpsdutexte1"/>
        <w:shd w:val="clear" w:color="auto" w:fill="auto"/>
        <w:spacing w:before="0" w:line="240" w:lineRule="auto"/>
        <w:ind w:left="360" w:right="20" w:hanging="360"/>
        <w:jc w:val="both"/>
        <w:rPr>
          <w:sz w:val="32"/>
          <w:szCs w:val="32"/>
          <w:lang w:val="ro-RO"/>
        </w:rPr>
      </w:pPr>
      <w:r>
        <w:rPr>
          <w:sz w:val="32"/>
          <w:szCs w:val="32"/>
          <w:lang w:val="ro-RO"/>
        </w:rPr>
        <w:t>7. Rasa Merinos Transilvănean</w:t>
      </w:r>
    </w:p>
    <w:p w14:paraId="05F6CF01" w14:textId="77777777" w:rsidR="00377159" w:rsidRDefault="00377159" w:rsidP="000F5449">
      <w:pPr>
        <w:pStyle w:val="Corpsdutexte1"/>
        <w:shd w:val="clear" w:color="auto" w:fill="auto"/>
        <w:spacing w:before="0" w:line="240" w:lineRule="auto"/>
        <w:ind w:left="360" w:right="20" w:hanging="360"/>
        <w:jc w:val="both"/>
        <w:rPr>
          <w:sz w:val="32"/>
          <w:szCs w:val="32"/>
          <w:lang w:val="ro-RO"/>
        </w:rPr>
      </w:pPr>
      <w:r>
        <w:rPr>
          <w:sz w:val="32"/>
          <w:szCs w:val="32"/>
          <w:lang w:val="ro-RO"/>
        </w:rPr>
        <w:t>8. Rasa Merinos de Cluj</w:t>
      </w:r>
    </w:p>
    <w:p w14:paraId="68701980" w14:textId="77777777" w:rsidR="00377159" w:rsidRDefault="00377159" w:rsidP="000F5449">
      <w:pPr>
        <w:pStyle w:val="Corpsdutexte1"/>
        <w:shd w:val="clear" w:color="auto" w:fill="auto"/>
        <w:spacing w:before="0" w:line="240" w:lineRule="auto"/>
        <w:ind w:left="360" w:right="20" w:hanging="360"/>
        <w:jc w:val="both"/>
        <w:rPr>
          <w:sz w:val="32"/>
          <w:szCs w:val="32"/>
          <w:lang w:val="ro-RO"/>
        </w:rPr>
      </w:pPr>
      <w:r>
        <w:rPr>
          <w:sz w:val="32"/>
          <w:szCs w:val="32"/>
          <w:lang w:val="ro-RO"/>
        </w:rPr>
        <w:t>9. Rasa Merinos de Palas</w:t>
      </w:r>
    </w:p>
    <w:p w14:paraId="2F8F2FEC" w14:textId="77777777" w:rsidR="0080292F" w:rsidRDefault="0080292F" w:rsidP="000F5449">
      <w:pPr>
        <w:pStyle w:val="Corpsdutexte1"/>
        <w:shd w:val="clear" w:color="auto" w:fill="auto"/>
        <w:spacing w:before="0" w:line="240" w:lineRule="auto"/>
        <w:ind w:left="360" w:right="20" w:hanging="360"/>
        <w:jc w:val="both"/>
        <w:rPr>
          <w:sz w:val="32"/>
          <w:szCs w:val="32"/>
          <w:lang w:val="ro-RO"/>
        </w:rPr>
      </w:pPr>
      <w:r>
        <w:rPr>
          <w:sz w:val="32"/>
          <w:szCs w:val="32"/>
          <w:lang w:val="ro-RO"/>
        </w:rPr>
        <w:t>10. Rasa Țigaie – varietatea ruginie</w:t>
      </w:r>
    </w:p>
    <w:p w14:paraId="232E4435" w14:textId="77777777" w:rsidR="0080292F" w:rsidRDefault="0080292F" w:rsidP="000F5449">
      <w:pPr>
        <w:pStyle w:val="Corpsdutexte1"/>
        <w:shd w:val="clear" w:color="auto" w:fill="auto"/>
        <w:spacing w:before="0" w:line="240" w:lineRule="auto"/>
        <w:ind w:left="360" w:right="20" w:hanging="360"/>
        <w:jc w:val="both"/>
        <w:rPr>
          <w:sz w:val="32"/>
          <w:szCs w:val="32"/>
          <w:lang w:val="ro-RO"/>
        </w:rPr>
      </w:pPr>
      <w:r>
        <w:rPr>
          <w:sz w:val="32"/>
          <w:szCs w:val="32"/>
          <w:lang w:val="ro-RO"/>
        </w:rPr>
        <w:t>11. Rasa de lapte Palas</w:t>
      </w:r>
    </w:p>
    <w:p w14:paraId="40FB6611" w14:textId="77777777" w:rsidR="00DD0A8F" w:rsidRDefault="0080292F" w:rsidP="000F5449">
      <w:pPr>
        <w:pStyle w:val="Corpsdutexte1"/>
        <w:shd w:val="clear" w:color="auto" w:fill="auto"/>
        <w:spacing w:before="0" w:line="240" w:lineRule="auto"/>
        <w:ind w:left="360" w:right="20" w:hanging="360"/>
        <w:jc w:val="both"/>
        <w:rPr>
          <w:sz w:val="32"/>
          <w:szCs w:val="32"/>
          <w:lang w:val="ro-RO"/>
        </w:rPr>
      </w:pPr>
      <w:r>
        <w:rPr>
          <w:sz w:val="32"/>
          <w:szCs w:val="32"/>
          <w:lang w:val="ro-RO"/>
        </w:rPr>
        <w:t>12. Rasa de carne Palas</w:t>
      </w:r>
    </w:p>
    <w:p w14:paraId="07877897" w14:textId="77777777" w:rsidR="0093023A" w:rsidRDefault="0093023A" w:rsidP="000F5449">
      <w:pPr>
        <w:pStyle w:val="Corpsdutexte1"/>
        <w:shd w:val="clear" w:color="auto" w:fill="auto"/>
        <w:tabs>
          <w:tab w:val="left" w:pos="0"/>
        </w:tabs>
        <w:spacing w:before="0" w:line="240" w:lineRule="auto"/>
        <w:ind w:right="20" w:firstLine="0"/>
        <w:jc w:val="both"/>
        <w:rPr>
          <w:sz w:val="32"/>
          <w:szCs w:val="32"/>
          <w:lang w:val="ro-RO"/>
        </w:rPr>
      </w:pPr>
    </w:p>
    <w:p w14:paraId="7329E73C" w14:textId="77777777" w:rsidR="0080292F" w:rsidRPr="0098472F" w:rsidRDefault="00DD402E" w:rsidP="000F5449">
      <w:pPr>
        <w:pStyle w:val="Corpsdutexte1"/>
        <w:shd w:val="clear" w:color="auto" w:fill="auto"/>
        <w:tabs>
          <w:tab w:val="left" w:pos="0"/>
        </w:tabs>
        <w:spacing w:before="0" w:line="240" w:lineRule="auto"/>
        <w:ind w:right="20" w:firstLine="0"/>
        <w:jc w:val="both"/>
        <w:rPr>
          <w:sz w:val="32"/>
          <w:szCs w:val="32"/>
          <w:lang w:val="ro-RO"/>
        </w:rPr>
      </w:pPr>
      <w:r>
        <w:rPr>
          <w:sz w:val="32"/>
          <w:szCs w:val="32"/>
          <w:lang w:val="ro-RO"/>
        </w:rPr>
        <w:t>S</w:t>
      </w:r>
      <w:r w:rsidR="00DD0A8F">
        <w:rPr>
          <w:sz w:val="32"/>
          <w:szCs w:val="32"/>
          <w:lang w:val="ro-RO"/>
        </w:rPr>
        <w:t>PECIA CAPRINE</w:t>
      </w:r>
      <w:r w:rsidR="0080292F">
        <w:rPr>
          <w:sz w:val="32"/>
          <w:szCs w:val="32"/>
          <w:lang w:val="ro-RO"/>
        </w:rPr>
        <w:t xml:space="preserve"> </w:t>
      </w:r>
    </w:p>
    <w:p w14:paraId="2998D359" w14:textId="77777777" w:rsidR="0098472F" w:rsidRDefault="00BC4726" w:rsidP="000F5449">
      <w:pPr>
        <w:pStyle w:val="Corpsdutexte1"/>
        <w:numPr>
          <w:ilvl w:val="0"/>
          <w:numId w:val="4"/>
        </w:numPr>
        <w:shd w:val="clear" w:color="auto" w:fill="auto"/>
        <w:spacing w:before="0" w:line="240" w:lineRule="auto"/>
        <w:ind w:right="20"/>
        <w:jc w:val="both"/>
        <w:rPr>
          <w:sz w:val="32"/>
          <w:szCs w:val="32"/>
          <w:lang w:val="ro-RO"/>
        </w:rPr>
      </w:pPr>
      <w:r>
        <w:rPr>
          <w:sz w:val="32"/>
          <w:szCs w:val="32"/>
          <w:lang w:val="ro-RO"/>
        </w:rPr>
        <w:t>Rasa Carpatina</w:t>
      </w:r>
    </w:p>
    <w:p w14:paraId="66F0BC32" w14:textId="77777777" w:rsidR="00BC4726" w:rsidRDefault="005B6E25" w:rsidP="000F5449">
      <w:pPr>
        <w:pStyle w:val="Corpsdutexte1"/>
        <w:numPr>
          <w:ilvl w:val="0"/>
          <w:numId w:val="4"/>
        </w:numPr>
        <w:shd w:val="clear" w:color="auto" w:fill="auto"/>
        <w:spacing w:before="0" w:line="240" w:lineRule="auto"/>
        <w:ind w:right="20"/>
        <w:jc w:val="both"/>
        <w:rPr>
          <w:sz w:val="32"/>
          <w:szCs w:val="32"/>
          <w:lang w:val="ro-RO"/>
        </w:rPr>
      </w:pPr>
      <w:r>
        <w:rPr>
          <w:sz w:val="32"/>
          <w:szCs w:val="32"/>
          <w:lang w:val="ro-RO"/>
        </w:rPr>
        <w:t>Rasa Alba de B</w:t>
      </w:r>
      <w:r w:rsidR="00BC4726">
        <w:rPr>
          <w:sz w:val="32"/>
          <w:szCs w:val="32"/>
          <w:lang w:val="ro-RO"/>
        </w:rPr>
        <w:t>anat</w:t>
      </w:r>
    </w:p>
    <w:p w14:paraId="3C70B337" w14:textId="77777777" w:rsidR="003B25E9" w:rsidRDefault="003B25E9" w:rsidP="000F5449">
      <w:pPr>
        <w:pStyle w:val="Corpsdutexte1"/>
        <w:shd w:val="clear" w:color="auto" w:fill="auto"/>
        <w:spacing w:before="0" w:line="240" w:lineRule="auto"/>
        <w:ind w:right="20" w:firstLine="0"/>
        <w:jc w:val="both"/>
        <w:rPr>
          <w:sz w:val="32"/>
          <w:szCs w:val="32"/>
          <w:lang w:val="ro-RO"/>
        </w:rPr>
      </w:pPr>
    </w:p>
    <w:p w14:paraId="4A9811C8" w14:textId="77777777" w:rsidR="003B25E9" w:rsidRDefault="003B25E9" w:rsidP="000F5449">
      <w:pPr>
        <w:pStyle w:val="Corpsdutexte1"/>
        <w:shd w:val="clear" w:color="auto" w:fill="auto"/>
        <w:spacing w:before="0" w:line="240" w:lineRule="auto"/>
        <w:ind w:right="20" w:firstLine="0"/>
        <w:jc w:val="both"/>
        <w:rPr>
          <w:sz w:val="32"/>
          <w:szCs w:val="32"/>
          <w:lang w:val="ro-RO"/>
        </w:rPr>
      </w:pPr>
      <w:r>
        <w:rPr>
          <w:sz w:val="32"/>
          <w:szCs w:val="32"/>
          <w:lang w:val="ro-RO"/>
        </w:rPr>
        <w:t xml:space="preserve">SPECIA </w:t>
      </w:r>
      <w:r w:rsidR="0027458E">
        <w:rPr>
          <w:sz w:val="32"/>
          <w:szCs w:val="32"/>
          <w:lang w:val="ro-RO"/>
        </w:rPr>
        <w:t>ECVIDEE</w:t>
      </w:r>
    </w:p>
    <w:p w14:paraId="46EF0677" w14:textId="77777777" w:rsidR="0027458E" w:rsidRDefault="0027458E" w:rsidP="000F5449">
      <w:pPr>
        <w:pStyle w:val="Corpsdutexte1"/>
        <w:numPr>
          <w:ilvl w:val="0"/>
          <w:numId w:val="5"/>
        </w:numPr>
        <w:shd w:val="clear" w:color="auto" w:fill="auto"/>
        <w:spacing w:before="0" w:line="240" w:lineRule="auto"/>
        <w:ind w:right="20"/>
        <w:jc w:val="both"/>
        <w:rPr>
          <w:sz w:val="32"/>
          <w:szCs w:val="32"/>
          <w:lang w:val="ro-RO"/>
        </w:rPr>
      </w:pPr>
      <w:r>
        <w:rPr>
          <w:sz w:val="32"/>
          <w:szCs w:val="32"/>
          <w:lang w:val="ro-RO"/>
        </w:rPr>
        <w:t>Rasa Huțul</w:t>
      </w:r>
    </w:p>
    <w:p w14:paraId="5AD7D0C8" w14:textId="77777777" w:rsidR="0027458E" w:rsidRDefault="0027458E" w:rsidP="000F5449">
      <w:pPr>
        <w:pStyle w:val="Corpsdutexte1"/>
        <w:numPr>
          <w:ilvl w:val="0"/>
          <w:numId w:val="5"/>
        </w:numPr>
        <w:shd w:val="clear" w:color="auto" w:fill="auto"/>
        <w:spacing w:before="0" w:line="240" w:lineRule="auto"/>
        <w:ind w:right="20"/>
        <w:jc w:val="both"/>
        <w:rPr>
          <w:sz w:val="32"/>
          <w:szCs w:val="32"/>
          <w:lang w:val="ro-RO"/>
        </w:rPr>
      </w:pPr>
      <w:r>
        <w:rPr>
          <w:sz w:val="32"/>
          <w:szCs w:val="32"/>
          <w:lang w:val="ro-RO"/>
        </w:rPr>
        <w:t xml:space="preserve">Rasa </w:t>
      </w:r>
      <w:r w:rsidR="006E1EAF">
        <w:rPr>
          <w:sz w:val="32"/>
          <w:szCs w:val="32"/>
          <w:lang w:val="ro-RO"/>
        </w:rPr>
        <w:t>Lipițan</w:t>
      </w:r>
    </w:p>
    <w:p w14:paraId="2471626C" w14:textId="77777777" w:rsidR="006E1EAF" w:rsidRDefault="006E1EAF" w:rsidP="000F5449">
      <w:pPr>
        <w:pStyle w:val="Corpsdutexte1"/>
        <w:numPr>
          <w:ilvl w:val="0"/>
          <w:numId w:val="5"/>
        </w:numPr>
        <w:shd w:val="clear" w:color="auto" w:fill="auto"/>
        <w:spacing w:before="0" w:line="240" w:lineRule="auto"/>
        <w:ind w:right="20"/>
        <w:jc w:val="both"/>
        <w:rPr>
          <w:sz w:val="32"/>
          <w:szCs w:val="32"/>
          <w:lang w:val="ro-RO"/>
        </w:rPr>
      </w:pPr>
      <w:r>
        <w:rPr>
          <w:sz w:val="32"/>
          <w:szCs w:val="32"/>
          <w:lang w:val="ro-RO"/>
        </w:rPr>
        <w:t>Rasa Semigreul românesc</w:t>
      </w:r>
    </w:p>
    <w:p w14:paraId="2CD993F0" w14:textId="77777777" w:rsidR="006E1EAF" w:rsidRDefault="009C5969" w:rsidP="000F5449">
      <w:pPr>
        <w:pStyle w:val="Corpsdutexte1"/>
        <w:numPr>
          <w:ilvl w:val="0"/>
          <w:numId w:val="5"/>
        </w:numPr>
        <w:shd w:val="clear" w:color="auto" w:fill="auto"/>
        <w:spacing w:before="0" w:line="240" w:lineRule="auto"/>
        <w:ind w:right="20"/>
        <w:jc w:val="both"/>
        <w:rPr>
          <w:sz w:val="32"/>
          <w:szCs w:val="32"/>
          <w:lang w:val="ro-RO"/>
        </w:rPr>
      </w:pPr>
      <w:r>
        <w:rPr>
          <w:sz w:val="32"/>
          <w:szCs w:val="32"/>
          <w:lang w:val="ro-RO"/>
        </w:rPr>
        <w:t>Rasa Gidran</w:t>
      </w:r>
    </w:p>
    <w:p w14:paraId="320D3BB3" w14:textId="77777777" w:rsidR="009C5969" w:rsidRDefault="009C5969" w:rsidP="000F5449">
      <w:pPr>
        <w:pStyle w:val="Corpsdutexte1"/>
        <w:numPr>
          <w:ilvl w:val="0"/>
          <w:numId w:val="5"/>
        </w:numPr>
        <w:shd w:val="clear" w:color="auto" w:fill="auto"/>
        <w:spacing w:before="0" w:line="240" w:lineRule="auto"/>
        <w:ind w:right="20"/>
        <w:jc w:val="both"/>
        <w:rPr>
          <w:sz w:val="32"/>
          <w:szCs w:val="32"/>
          <w:lang w:val="ro-RO"/>
        </w:rPr>
      </w:pPr>
      <w:r>
        <w:rPr>
          <w:sz w:val="32"/>
          <w:szCs w:val="32"/>
          <w:lang w:val="ro-RO"/>
        </w:rPr>
        <w:t>Rasa Shagya Arabă</w:t>
      </w:r>
    </w:p>
    <w:p w14:paraId="40B80FE1" w14:textId="77777777" w:rsidR="009C5969" w:rsidRDefault="009C5969" w:rsidP="000F5449">
      <w:pPr>
        <w:pStyle w:val="Corpsdutexte1"/>
        <w:numPr>
          <w:ilvl w:val="0"/>
          <w:numId w:val="5"/>
        </w:numPr>
        <w:shd w:val="clear" w:color="auto" w:fill="auto"/>
        <w:spacing w:before="0" w:line="240" w:lineRule="auto"/>
        <w:ind w:right="20"/>
        <w:jc w:val="both"/>
        <w:rPr>
          <w:sz w:val="32"/>
          <w:szCs w:val="32"/>
          <w:lang w:val="ro-RO"/>
        </w:rPr>
      </w:pPr>
      <w:r>
        <w:rPr>
          <w:sz w:val="32"/>
          <w:szCs w:val="32"/>
          <w:lang w:val="ro-RO"/>
        </w:rPr>
        <w:t>Rasa Nonius</w:t>
      </w:r>
    </w:p>
    <w:p w14:paraId="7045FA03" w14:textId="77777777" w:rsidR="0032237A" w:rsidRDefault="0032237A" w:rsidP="000F5449">
      <w:pPr>
        <w:pStyle w:val="Corpsdutexte1"/>
        <w:shd w:val="clear" w:color="auto" w:fill="auto"/>
        <w:spacing w:before="0" w:line="240" w:lineRule="auto"/>
        <w:ind w:left="720" w:right="20" w:firstLine="0"/>
        <w:jc w:val="both"/>
        <w:rPr>
          <w:sz w:val="32"/>
          <w:szCs w:val="32"/>
          <w:lang w:val="ro-RO"/>
        </w:rPr>
      </w:pPr>
    </w:p>
    <w:p w14:paraId="479525AC" w14:textId="77777777" w:rsidR="0032237A" w:rsidRDefault="0032237A" w:rsidP="000F5449">
      <w:pPr>
        <w:pStyle w:val="Corpsdutexte1"/>
        <w:shd w:val="clear" w:color="auto" w:fill="auto"/>
        <w:spacing w:before="0" w:line="240" w:lineRule="auto"/>
        <w:ind w:right="20" w:firstLine="0"/>
        <w:jc w:val="both"/>
        <w:rPr>
          <w:sz w:val="32"/>
          <w:szCs w:val="32"/>
          <w:lang w:val="ro-RO"/>
        </w:rPr>
      </w:pPr>
      <w:r>
        <w:rPr>
          <w:sz w:val="32"/>
          <w:szCs w:val="32"/>
          <w:lang w:val="ro-RO"/>
        </w:rPr>
        <w:t>SPECIA PORCINE</w:t>
      </w:r>
    </w:p>
    <w:p w14:paraId="3FD31692" w14:textId="77777777" w:rsidR="00365E68" w:rsidRDefault="00365E68" w:rsidP="000F5449">
      <w:pPr>
        <w:pStyle w:val="Corpsdutexte1"/>
        <w:numPr>
          <w:ilvl w:val="0"/>
          <w:numId w:val="6"/>
        </w:numPr>
        <w:shd w:val="clear" w:color="auto" w:fill="auto"/>
        <w:spacing w:before="0" w:line="240" w:lineRule="auto"/>
        <w:ind w:right="20"/>
        <w:jc w:val="both"/>
        <w:rPr>
          <w:sz w:val="32"/>
          <w:szCs w:val="32"/>
          <w:lang w:val="ro-RO"/>
        </w:rPr>
      </w:pPr>
      <w:r>
        <w:rPr>
          <w:sz w:val="32"/>
          <w:szCs w:val="32"/>
          <w:lang w:val="ro-RO"/>
        </w:rPr>
        <w:t>Rasa Bazna</w:t>
      </w:r>
    </w:p>
    <w:p w14:paraId="2015A5C6" w14:textId="77777777" w:rsidR="00365E68" w:rsidRDefault="00365E68" w:rsidP="000F5449">
      <w:pPr>
        <w:pStyle w:val="Corpsdutexte1"/>
        <w:numPr>
          <w:ilvl w:val="0"/>
          <w:numId w:val="6"/>
        </w:numPr>
        <w:shd w:val="clear" w:color="auto" w:fill="auto"/>
        <w:spacing w:before="0" w:line="240" w:lineRule="auto"/>
        <w:ind w:right="20"/>
        <w:jc w:val="both"/>
        <w:rPr>
          <w:sz w:val="32"/>
          <w:szCs w:val="32"/>
          <w:lang w:val="ro-RO"/>
        </w:rPr>
      </w:pPr>
      <w:r>
        <w:rPr>
          <w:sz w:val="32"/>
          <w:szCs w:val="32"/>
          <w:lang w:val="ro-RO"/>
        </w:rPr>
        <w:t>Rasa Mangalița</w:t>
      </w:r>
    </w:p>
    <w:p w14:paraId="79856263" w14:textId="77777777" w:rsidR="008C1174" w:rsidRDefault="008C1174" w:rsidP="000F5449">
      <w:pPr>
        <w:pStyle w:val="Corpsdutexte1"/>
        <w:shd w:val="clear" w:color="auto" w:fill="auto"/>
        <w:spacing w:before="0" w:line="240" w:lineRule="auto"/>
        <w:ind w:right="20" w:firstLine="0"/>
        <w:jc w:val="both"/>
        <w:rPr>
          <w:sz w:val="32"/>
          <w:szCs w:val="32"/>
          <w:lang w:val="ro-RO"/>
        </w:rPr>
      </w:pPr>
    </w:p>
    <w:p w14:paraId="0D1C586B" w14:textId="77777777" w:rsidR="008C1174" w:rsidRDefault="008C1174" w:rsidP="000F5449">
      <w:pPr>
        <w:pStyle w:val="Corpsdutexte1"/>
        <w:shd w:val="clear" w:color="auto" w:fill="auto"/>
        <w:spacing w:before="0" w:line="240" w:lineRule="auto"/>
        <w:ind w:right="20" w:firstLine="0"/>
        <w:jc w:val="both"/>
        <w:rPr>
          <w:sz w:val="32"/>
          <w:szCs w:val="32"/>
          <w:lang w:val="ro-RO"/>
        </w:rPr>
      </w:pPr>
      <w:r>
        <w:rPr>
          <w:sz w:val="32"/>
          <w:szCs w:val="32"/>
          <w:lang w:val="ro-RO"/>
        </w:rPr>
        <w:t>SPECIA GALINACEE</w:t>
      </w:r>
    </w:p>
    <w:p w14:paraId="1378BC71" w14:textId="77777777" w:rsidR="008C1174" w:rsidRDefault="0015269F" w:rsidP="000F5449">
      <w:pPr>
        <w:pStyle w:val="Corpsdutexte1"/>
        <w:numPr>
          <w:ilvl w:val="0"/>
          <w:numId w:val="7"/>
        </w:numPr>
        <w:shd w:val="clear" w:color="auto" w:fill="auto"/>
        <w:spacing w:before="0" w:line="240" w:lineRule="auto"/>
        <w:ind w:right="20"/>
        <w:jc w:val="both"/>
        <w:rPr>
          <w:sz w:val="32"/>
          <w:szCs w:val="32"/>
          <w:lang w:val="ro-RO"/>
        </w:rPr>
      </w:pPr>
      <w:r>
        <w:rPr>
          <w:sz w:val="32"/>
          <w:szCs w:val="32"/>
          <w:lang w:val="ro-RO"/>
        </w:rPr>
        <w:t>Rasa Gât-Golaș de Transilvania</w:t>
      </w:r>
    </w:p>
    <w:p w14:paraId="19E1FE0A" w14:textId="77777777" w:rsidR="0015269F" w:rsidRDefault="0015269F" w:rsidP="000F5449">
      <w:pPr>
        <w:pStyle w:val="Corpsdutexte1"/>
        <w:shd w:val="clear" w:color="auto" w:fill="auto"/>
        <w:spacing w:before="0" w:line="240" w:lineRule="auto"/>
        <w:ind w:right="20" w:firstLine="0"/>
        <w:jc w:val="both"/>
        <w:rPr>
          <w:sz w:val="32"/>
          <w:szCs w:val="32"/>
          <w:lang w:val="ro-RO"/>
        </w:rPr>
      </w:pPr>
    </w:p>
    <w:p w14:paraId="0DDB87F3" w14:textId="77777777" w:rsidR="0015269F" w:rsidRDefault="0015269F" w:rsidP="000F5449">
      <w:pPr>
        <w:pStyle w:val="Corpsdutexte1"/>
        <w:shd w:val="clear" w:color="auto" w:fill="auto"/>
        <w:spacing w:before="0" w:line="240" w:lineRule="auto"/>
        <w:ind w:right="20" w:firstLine="0"/>
        <w:jc w:val="both"/>
        <w:rPr>
          <w:sz w:val="32"/>
          <w:szCs w:val="32"/>
          <w:lang w:val="ro-RO"/>
        </w:rPr>
      </w:pPr>
      <w:r>
        <w:rPr>
          <w:sz w:val="32"/>
          <w:szCs w:val="32"/>
          <w:lang w:val="ro-RO"/>
        </w:rPr>
        <w:t>SPECIA ALBINE</w:t>
      </w:r>
    </w:p>
    <w:p w14:paraId="39FB1F3D" w14:textId="77777777" w:rsidR="0015269F" w:rsidRDefault="0015269F" w:rsidP="000F5449">
      <w:pPr>
        <w:pStyle w:val="Corpsdutexte1"/>
        <w:shd w:val="clear" w:color="auto" w:fill="auto"/>
        <w:spacing w:before="0" w:line="240" w:lineRule="auto"/>
        <w:ind w:right="20" w:firstLine="360"/>
        <w:jc w:val="both"/>
        <w:rPr>
          <w:sz w:val="32"/>
          <w:szCs w:val="32"/>
          <w:lang w:val="ro-RO"/>
        </w:rPr>
      </w:pPr>
      <w:r>
        <w:rPr>
          <w:sz w:val="32"/>
          <w:szCs w:val="32"/>
          <w:lang w:val="ro-RO"/>
        </w:rPr>
        <w:t xml:space="preserve">1.Rasa </w:t>
      </w:r>
      <w:r w:rsidR="007A2E18">
        <w:rPr>
          <w:sz w:val="32"/>
          <w:szCs w:val="32"/>
          <w:lang w:val="ro-RO"/>
        </w:rPr>
        <w:t>Apis mellifera carpatica</w:t>
      </w:r>
    </w:p>
    <w:p w14:paraId="71EA3635" w14:textId="77777777" w:rsidR="007A2E18" w:rsidRDefault="007A2E18" w:rsidP="000F5449">
      <w:pPr>
        <w:pStyle w:val="Corpsdutexte1"/>
        <w:shd w:val="clear" w:color="auto" w:fill="auto"/>
        <w:spacing w:before="0" w:line="240" w:lineRule="auto"/>
        <w:ind w:right="20" w:firstLine="360"/>
        <w:jc w:val="both"/>
        <w:rPr>
          <w:sz w:val="32"/>
          <w:szCs w:val="32"/>
          <w:lang w:val="ro-RO"/>
        </w:rPr>
      </w:pPr>
    </w:p>
    <w:p w14:paraId="412E814C" w14:textId="77777777" w:rsidR="003F3ADC" w:rsidRDefault="003F3ADC" w:rsidP="0098472F">
      <w:pPr>
        <w:pStyle w:val="Corpsdutexte1"/>
        <w:shd w:val="clear" w:color="auto" w:fill="auto"/>
        <w:spacing w:before="0" w:line="240" w:lineRule="auto"/>
        <w:ind w:right="20" w:firstLine="720"/>
        <w:jc w:val="both"/>
        <w:rPr>
          <w:sz w:val="32"/>
          <w:szCs w:val="32"/>
          <w:lang w:val="ro-RO"/>
        </w:rPr>
      </w:pPr>
    </w:p>
    <w:p w14:paraId="302305C5" w14:textId="77777777" w:rsidR="000F5449" w:rsidRDefault="000F5449" w:rsidP="0098472F">
      <w:pPr>
        <w:pStyle w:val="Corpsdutexte1"/>
        <w:shd w:val="clear" w:color="auto" w:fill="auto"/>
        <w:spacing w:before="0" w:line="240" w:lineRule="auto"/>
        <w:ind w:right="20" w:firstLine="720"/>
        <w:jc w:val="both"/>
        <w:rPr>
          <w:sz w:val="32"/>
          <w:szCs w:val="32"/>
          <w:lang w:val="ro-RO"/>
        </w:rPr>
      </w:pPr>
    </w:p>
    <w:p w14:paraId="4AA12325" w14:textId="77777777" w:rsidR="000F5449" w:rsidRDefault="000F5449" w:rsidP="0098472F">
      <w:pPr>
        <w:pStyle w:val="Corpsdutexte1"/>
        <w:shd w:val="clear" w:color="auto" w:fill="auto"/>
        <w:spacing w:before="0" w:line="240" w:lineRule="auto"/>
        <w:ind w:right="20" w:firstLine="720"/>
        <w:jc w:val="both"/>
        <w:rPr>
          <w:sz w:val="32"/>
          <w:szCs w:val="32"/>
          <w:lang w:val="ro-RO"/>
        </w:rPr>
      </w:pPr>
    </w:p>
    <w:p w14:paraId="22CE0E59" w14:textId="77777777" w:rsidR="000F5449" w:rsidRDefault="000F5449" w:rsidP="0098472F">
      <w:pPr>
        <w:pStyle w:val="Corpsdutexte1"/>
        <w:shd w:val="clear" w:color="auto" w:fill="auto"/>
        <w:spacing w:before="0" w:line="240" w:lineRule="auto"/>
        <w:ind w:right="20" w:firstLine="720"/>
        <w:jc w:val="both"/>
        <w:rPr>
          <w:sz w:val="32"/>
          <w:szCs w:val="32"/>
          <w:lang w:val="ro-RO"/>
        </w:rPr>
      </w:pPr>
    </w:p>
    <w:p w14:paraId="56091FE2" w14:textId="77777777" w:rsidR="000F5449" w:rsidRDefault="000F5449" w:rsidP="0098472F">
      <w:pPr>
        <w:pStyle w:val="Corpsdutexte1"/>
        <w:shd w:val="clear" w:color="auto" w:fill="auto"/>
        <w:spacing w:before="0" w:line="240" w:lineRule="auto"/>
        <w:ind w:right="20" w:firstLine="720"/>
        <w:jc w:val="both"/>
        <w:rPr>
          <w:sz w:val="32"/>
          <w:szCs w:val="32"/>
          <w:lang w:val="ro-RO"/>
        </w:rPr>
      </w:pPr>
    </w:p>
    <w:p w14:paraId="3718F9BE" w14:textId="77777777" w:rsidR="000F5449" w:rsidRPr="0098472F" w:rsidRDefault="000F5449" w:rsidP="0098472F">
      <w:pPr>
        <w:pStyle w:val="Corpsdutexte1"/>
        <w:shd w:val="clear" w:color="auto" w:fill="auto"/>
        <w:spacing w:before="0" w:line="240" w:lineRule="auto"/>
        <w:ind w:right="20" w:firstLine="720"/>
        <w:jc w:val="both"/>
        <w:rPr>
          <w:sz w:val="32"/>
          <w:szCs w:val="32"/>
          <w:lang w:val="ro-RO"/>
        </w:rPr>
      </w:pPr>
    </w:p>
    <w:p w14:paraId="5431C34A" w14:textId="77777777" w:rsidR="0098472F" w:rsidRPr="0098472F" w:rsidRDefault="0098472F" w:rsidP="000F5449">
      <w:pPr>
        <w:pStyle w:val="Corpsdutexte1"/>
        <w:shd w:val="clear" w:color="auto" w:fill="auto"/>
        <w:spacing w:before="0" w:line="240" w:lineRule="auto"/>
        <w:ind w:right="20" w:firstLine="0"/>
        <w:jc w:val="both"/>
        <w:rPr>
          <w:sz w:val="32"/>
          <w:szCs w:val="32"/>
          <w:lang w:val="ro-RO"/>
        </w:rPr>
      </w:pPr>
    </w:p>
    <w:p w14:paraId="141DE2D9" w14:textId="77777777" w:rsidR="0098472F" w:rsidRDefault="0098472F" w:rsidP="000F5449">
      <w:pPr>
        <w:pStyle w:val="Corpsdutexte1"/>
        <w:numPr>
          <w:ilvl w:val="0"/>
          <w:numId w:val="7"/>
        </w:numPr>
        <w:shd w:val="clear" w:color="auto" w:fill="auto"/>
        <w:spacing w:before="0" w:line="240" w:lineRule="auto"/>
        <w:ind w:right="20"/>
        <w:jc w:val="both"/>
        <w:rPr>
          <w:sz w:val="32"/>
          <w:szCs w:val="32"/>
          <w:lang w:val="ro-RO"/>
        </w:rPr>
      </w:pPr>
      <w:r w:rsidRPr="000F5449">
        <w:rPr>
          <w:b/>
          <w:bCs/>
          <w:sz w:val="32"/>
          <w:szCs w:val="32"/>
          <w:lang w:val="ro-RO"/>
        </w:rPr>
        <w:t>Rase de animale în pericol de abandon</w:t>
      </w:r>
    </w:p>
    <w:p w14:paraId="59946710" w14:textId="77777777" w:rsidR="000F5449" w:rsidRPr="0098472F" w:rsidRDefault="000F5449" w:rsidP="000F5449">
      <w:pPr>
        <w:pStyle w:val="Corpsdutexte1"/>
        <w:shd w:val="clear" w:color="auto" w:fill="auto"/>
        <w:spacing w:before="0" w:line="240" w:lineRule="auto"/>
        <w:ind w:left="720" w:right="20" w:firstLine="0"/>
        <w:jc w:val="both"/>
        <w:rPr>
          <w:sz w:val="32"/>
          <w:szCs w:val="32"/>
          <w:lang w:val="ro-RO"/>
        </w:rPr>
      </w:pPr>
    </w:p>
    <w:p w14:paraId="2D42AE8D" w14:textId="77777777" w:rsidR="0098472F" w:rsidRPr="0098472F" w:rsidRDefault="0098472F" w:rsidP="0098472F">
      <w:pPr>
        <w:jc w:val="both"/>
        <w:rPr>
          <w:sz w:val="32"/>
          <w:szCs w:val="32"/>
        </w:rPr>
      </w:pPr>
      <w:r w:rsidRPr="0098472F">
        <w:rPr>
          <w:sz w:val="32"/>
          <w:szCs w:val="32"/>
          <w:lang w:val="ro-RO"/>
        </w:rPr>
        <w:t xml:space="preserve">Bivoli     </w:t>
      </w:r>
      <w:r>
        <w:rPr>
          <w:sz w:val="32"/>
          <w:szCs w:val="32"/>
          <w:lang w:val="ro-RO"/>
        </w:rPr>
        <w:t xml:space="preserve">  -</w:t>
      </w:r>
      <w:r w:rsidRPr="0098472F">
        <w:rPr>
          <w:sz w:val="32"/>
          <w:szCs w:val="32"/>
          <w:lang w:val="ro-RO"/>
        </w:rPr>
        <w:t xml:space="preserve">   </w:t>
      </w:r>
      <w:r w:rsidRPr="0098472F">
        <w:rPr>
          <w:sz w:val="32"/>
          <w:szCs w:val="32"/>
        </w:rPr>
        <w:t>Bivolul  românesc</w:t>
      </w:r>
    </w:p>
    <w:p w14:paraId="722F139D" w14:textId="77777777" w:rsidR="0098472F" w:rsidRPr="0098472F" w:rsidRDefault="0098472F" w:rsidP="0098472F">
      <w:pPr>
        <w:jc w:val="both"/>
        <w:rPr>
          <w:sz w:val="32"/>
          <w:szCs w:val="32"/>
        </w:rPr>
      </w:pPr>
      <w:r>
        <w:rPr>
          <w:sz w:val="32"/>
          <w:szCs w:val="32"/>
          <w:lang w:val="ro-RO"/>
        </w:rPr>
        <w:t>Taurine    -</w:t>
      </w:r>
      <w:r w:rsidRPr="0098472F">
        <w:rPr>
          <w:sz w:val="32"/>
          <w:szCs w:val="32"/>
          <w:lang w:val="ro-RO"/>
        </w:rPr>
        <w:t xml:space="preserve">    </w:t>
      </w:r>
      <w:r w:rsidRPr="0098472F">
        <w:rPr>
          <w:sz w:val="32"/>
          <w:szCs w:val="32"/>
        </w:rPr>
        <w:t>Sura de Stepă</w:t>
      </w:r>
    </w:p>
    <w:p w14:paraId="13105750" w14:textId="77777777" w:rsidR="0098472F" w:rsidRPr="0098472F" w:rsidRDefault="0098472F" w:rsidP="0098472F">
      <w:pPr>
        <w:jc w:val="both"/>
        <w:rPr>
          <w:sz w:val="32"/>
          <w:szCs w:val="32"/>
        </w:rPr>
      </w:pPr>
      <w:r>
        <w:rPr>
          <w:sz w:val="32"/>
          <w:szCs w:val="32"/>
          <w:lang w:val="ro-RO"/>
        </w:rPr>
        <w:t xml:space="preserve">Ovine      </w:t>
      </w:r>
      <w:r w:rsidRPr="0098472F">
        <w:rPr>
          <w:sz w:val="32"/>
          <w:szCs w:val="32"/>
          <w:lang w:val="ro-RO"/>
        </w:rPr>
        <w:t xml:space="preserve"> -    </w:t>
      </w:r>
      <w:r w:rsidRPr="0098472F">
        <w:rPr>
          <w:sz w:val="32"/>
          <w:szCs w:val="32"/>
        </w:rPr>
        <w:t>Raţca</w:t>
      </w:r>
      <w:r>
        <w:rPr>
          <w:sz w:val="32"/>
          <w:szCs w:val="32"/>
        </w:rPr>
        <w:t xml:space="preserve"> </w:t>
      </w:r>
      <w:r w:rsidRPr="0098472F">
        <w:rPr>
          <w:sz w:val="32"/>
          <w:szCs w:val="32"/>
        </w:rPr>
        <w:t>(Valahă cu coarne în tirbuşon)</w:t>
      </w:r>
    </w:p>
    <w:p w14:paraId="74F2537A" w14:textId="77777777" w:rsidR="0098472F" w:rsidRPr="0098472F" w:rsidRDefault="0098472F" w:rsidP="0098472F">
      <w:pPr>
        <w:jc w:val="both"/>
        <w:rPr>
          <w:sz w:val="32"/>
          <w:szCs w:val="32"/>
          <w:lang w:val="it-IT"/>
        </w:rPr>
      </w:pPr>
      <w:r w:rsidRPr="0098472F">
        <w:rPr>
          <w:sz w:val="32"/>
          <w:szCs w:val="32"/>
          <w:lang w:val="it-IT"/>
        </w:rPr>
        <w:lastRenderedPageBreak/>
        <w:t xml:space="preserve">             </w:t>
      </w:r>
      <w:r>
        <w:rPr>
          <w:sz w:val="32"/>
          <w:szCs w:val="32"/>
          <w:lang w:val="it-IT"/>
        </w:rPr>
        <w:t xml:space="preserve">   </w:t>
      </w:r>
      <w:r w:rsidRPr="0098472F">
        <w:rPr>
          <w:sz w:val="32"/>
          <w:szCs w:val="32"/>
          <w:lang w:val="it-IT"/>
        </w:rPr>
        <w:t>-     Merinos de Palas</w:t>
      </w:r>
    </w:p>
    <w:p w14:paraId="0F797119" w14:textId="77777777" w:rsidR="0098472F" w:rsidRPr="0098472F" w:rsidRDefault="0098472F" w:rsidP="0098472F">
      <w:pPr>
        <w:jc w:val="both"/>
        <w:rPr>
          <w:sz w:val="32"/>
          <w:szCs w:val="32"/>
          <w:lang w:val="it-IT"/>
        </w:rPr>
      </w:pPr>
      <w:r w:rsidRPr="0098472F">
        <w:rPr>
          <w:sz w:val="32"/>
          <w:szCs w:val="32"/>
          <w:lang w:val="it-IT"/>
        </w:rPr>
        <w:t xml:space="preserve">            </w:t>
      </w:r>
      <w:r>
        <w:rPr>
          <w:sz w:val="32"/>
          <w:szCs w:val="32"/>
          <w:lang w:val="it-IT"/>
        </w:rPr>
        <w:t xml:space="preserve">    </w:t>
      </w:r>
      <w:r w:rsidRPr="0098472F">
        <w:rPr>
          <w:sz w:val="32"/>
          <w:szCs w:val="32"/>
          <w:lang w:val="it-IT"/>
        </w:rPr>
        <w:t xml:space="preserve"> -</w:t>
      </w:r>
      <w:r>
        <w:rPr>
          <w:sz w:val="32"/>
          <w:szCs w:val="32"/>
          <w:lang w:val="it-IT"/>
        </w:rPr>
        <w:t xml:space="preserve">   </w:t>
      </w:r>
      <w:r w:rsidRPr="0098472F">
        <w:rPr>
          <w:sz w:val="32"/>
          <w:szCs w:val="32"/>
          <w:lang w:val="it-IT"/>
        </w:rPr>
        <w:t xml:space="preserve"> Merinos de Cluj</w:t>
      </w:r>
    </w:p>
    <w:p w14:paraId="40F496A3" w14:textId="77777777" w:rsidR="0098472F" w:rsidRPr="0098472F" w:rsidRDefault="0098472F" w:rsidP="0098472F">
      <w:pPr>
        <w:ind w:left="1080"/>
        <w:jc w:val="both"/>
        <w:rPr>
          <w:sz w:val="32"/>
          <w:szCs w:val="32"/>
          <w:lang w:val="it-IT"/>
        </w:rPr>
      </w:pPr>
      <w:r>
        <w:rPr>
          <w:sz w:val="32"/>
          <w:szCs w:val="32"/>
          <w:lang w:val="it-IT"/>
        </w:rPr>
        <w:t xml:space="preserve">   </w:t>
      </w:r>
      <w:r w:rsidRPr="0098472F">
        <w:rPr>
          <w:sz w:val="32"/>
          <w:szCs w:val="32"/>
          <w:lang w:val="it-IT"/>
        </w:rPr>
        <w:t>-    Merinos de Transilvania</w:t>
      </w:r>
    </w:p>
    <w:p w14:paraId="0243BACB" w14:textId="77777777" w:rsidR="0098472F" w:rsidRPr="0098472F" w:rsidRDefault="0098472F" w:rsidP="0098472F">
      <w:pPr>
        <w:jc w:val="both"/>
        <w:rPr>
          <w:sz w:val="32"/>
          <w:szCs w:val="32"/>
          <w:lang w:val="it-IT"/>
        </w:rPr>
      </w:pPr>
      <w:r w:rsidRPr="0098472F">
        <w:rPr>
          <w:sz w:val="32"/>
          <w:szCs w:val="32"/>
          <w:lang w:val="it-IT"/>
        </w:rPr>
        <w:t xml:space="preserve">             </w:t>
      </w:r>
      <w:r>
        <w:rPr>
          <w:sz w:val="32"/>
          <w:szCs w:val="32"/>
          <w:lang w:val="it-IT"/>
        </w:rPr>
        <w:t xml:space="preserve">   </w:t>
      </w:r>
      <w:r w:rsidRPr="0098472F">
        <w:rPr>
          <w:sz w:val="32"/>
          <w:szCs w:val="32"/>
          <w:lang w:val="it-IT"/>
        </w:rPr>
        <w:t xml:space="preserve"> -    Merinos de Suseni</w:t>
      </w:r>
    </w:p>
    <w:p w14:paraId="7B61AD79" w14:textId="77777777" w:rsidR="0098472F" w:rsidRPr="0098472F" w:rsidRDefault="0098472F" w:rsidP="0098472F">
      <w:pPr>
        <w:jc w:val="both"/>
        <w:rPr>
          <w:sz w:val="32"/>
          <w:szCs w:val="32"/>
          <w:lang w:val="pt-BR"/>
        </w:rPr>
      </w:pPr>
      <w:r w:rsidRPr="0098472F">
        <w:rPr>
          <w:sz w:val="32"/>
          <w:szCs w:val="32"/>
          <w:lang w:val="pt-BR"/>
        </w:rPr>
        <w:t xml:space="preserve">             </w:t>
      </w:r>
      <w:r>
        <w:rPr>
          <w:sz w:val="32"/>
          <w:szCs w:val="32"/>
          <w:lang w:val="pt-BR"/>
        </w:rPr>
        <w:t xml:space="preserve">   </w:t>
      </w:r>
      <w:r w:rsidRPr="0098472F">
        <w:rPr>
          <w:sz w:val="32"/>
          <w:szCs w:val="32"/>
          <w:lang w:val="pt-BR"/>
        </w:rPr>
        <w:t xml:space="preserve"> -    Oaia  Cap Negru De Teleorman</w:t>
      </w:r>
      <w:r w:rsidRPr="0098472F">
        <w:rPr>
          <w:sz w:val="32"/>
          <w:szCs w:val="32"/>
          <w:rtl/>
          <w:lang w:val="pt-BR"/>
        </w:rPr>
        <w:t>٭</w:t>
      </w:r>
    </w:p>
    <w:p w14:paraId="6D48EFD8" w14:textId="77777777" w:rsidR="0098472F" w:rsidRPr="0098472F" w:rsidRDefault="0098472F" w:rsidP="0098472F">
      <w:pPr>
        <w:jc w:val="both"/>
        <w:rPr>
          <w:sz w:val="32"/>
          <w:szCs w:val="32"/>
        </w:rPr>
      </w:pPr>
      <w:r w:rsidRPr="0098472F">
        <w:rPr>
          <w:sz w:val="32"/>
          <w:szCs w:val="32"/>
        </w:rPr>
        <w:t xml:space="preserve">            </w:t>
      </w:r>
      <w:r>
        <w:rPr>
          <w:sz w:val="32"/>
          <w:szCs w:val="32"/>
        </w:rPr>
        <w:t xml:space="preserve">   </w:t>
      </w:r>
      <w:r w:rsidRPr="0098472F">
        <w:rPr>
          <w:sz w:val="32"/>
          <w:szCs w:val="32"/>
        </w:rPr>
        <w:t xml:space="preserve">  -    Karakul de Botoşani</w:t>
      </w:r>
    </w:p>
    <w:p w14:paraId="2226302D" w14:textId="77777777" w:rsidR="0098472F" w:rsidRPr="0098472F" w:rsidRDefault="0098472F" w:rsidP="0098472F">
      <w:pPr>
        <w:jc w:val="both"/>
        <w:rPr>
          <w:sz w:val="32"/>
          <w:szCs w:val="32"/>
        </w:rPr>
      </w:pPr>
      <w:r w:rsidRPr="0098472F">
        <w:rPr>
          <w:sz w:val="32"/>
          <w:szCs w:val="32"/>
        </w:rPr>
        <w:t xml:space="preserve">             </w:t>
      </w:r>
      <w:r>
        <w:rPr>
          <w:sz w:val="32"/>
          <w:szCs w:val="32"/>
        </w:rPr>
        <w:t xml:space="preserve">   </w:t>
      </w:r>
      <w:r w:rsidRPr="0098472F">
        <w:rPr>
          <w:sz w:val="32"/>
          <w:szCs w:val="32"/>
        </w:rPr>
        <w:t xml:space="preserve"> -    Ţigaie Ruginie</w:t>
      </w:r>
    </w:p>
    <w:p w14:paraId="2E12E7D2" w14:textId="77777777" w:rsidR="0098472F" w:rsidRPr="0098472F" w:rsidRDefault="0098472F" w:rsidP="0098472F">
      <w:pPr>
        <w:pStyle w:val="Corpsdutexte1"/>
        <w:shd w:val="clear" w:color="auto" w:fill="auto"/>
        <w:spacing w:before="0" w:line="240" w:lineRule="auto"/>
        <w:ind w:right="20" w:firstLine="0"/>
        <w:jc w:val="both"/>
        <w:rPr>
          <w:sz w:val="32"/>
          <w:szCs w:val="32"/>
          <w:lang w:val="ro-RO"/>
        </w:rPr>
      </w:pPr>
    </w:p>
    <w:p w14:paraId="265422FB" w14:textId="77777777" w:rsidR="0098472F" w:rsidRPr="0098472F" w:rsidRDefault="0098472F" w:rsidP="0098472F">
      <w:pPr>
        <w:pStyle w:val="Corpsdutexte1"/>
        <w:shd w:val="clear" w:color="auto" w:fill="auto"/>
        <w:spacing w:before="0" w:line="240" w:lineRule="auto"/>
        <w:ind w:right="20" w:firstLine="0"/>
        <w:jc w:val="both"/>
        <w:rPr>
          <w:sz w:val="32"/>
          <w:szCs w:val="32"/>
        </w:rPr>
      </w:pPr>
      <w:r w:rsidRPr="0098472F">
        <w:rPr>
          <w:sz w:val="32"/>
          <w:szCs w:val="32"/>
          <w:lang w:val="ro-RO"/>
        </w:rPr>
        <w:t xml:space="preserve">Caprine     -      </w:t>
      </w:r>
      <w:r w:rsidRPr="0098472F">
        <w:rPr>
          <w:sz w:val="32"/>
          <w:szCs w:val="32"/>
        </w:rPr>
        <w:t>Alba de Banat</w:t>
      </w:r>
    </w:p>
    <w:p w14:paraId="04CEB9CC" w14:textId="77777777" w:rsidR="0098472F" w:rsidRPr="0098472F" w:rsidRDefault="0098472F" w:rsidP="0098472F">
      <w:pPr>
        <w:pStyle w:val="Corpsdutexte1"/>
        <w:shd w:val="clear" w:color="auto" w:fill="auto"/>
        <w:spacing w:before="0" w:line="240" w:lineRule="auto"/>
        <w:ind w:right="20" w:firstLine="0"/>
        <w:jc w:val="both"/>
        <w:rPr>
          <w:sz w:val="32"/>
          <w:szCs w:val="32"/>
          <w:lang w:val="pt-BR"/>
        </w:rPr>
      </w:pPr>
      <w:r w:rsidRPr="0098472F">
        <w:rPr>
          <w:sz w:val="32"/>
          <w:szCs w:val="32"/>
          <w:lang w:val="pt-BR"/>
        </w:rPr>
        <w:t xml:space="preserve">              </w:t>
      </w:r>
      <w:r>
        <w:rPr>
          <w:sz w:val="32"/>
          <w:szCs w:val="32"/>
          <w:lang w:val="pt-BR"/>
        </w:rPr>
        <w:t xml:space="preserve">    </w:t>
      </w:r>
      <w:r w:rsidRPr="0098472F">
        <w:rPr>
          <w:sz w:val="32"/>
          <w:szCs w:val="32"/>
          <w:lang w:val="pt-BR"/>
        </w:rPr>
        <w:t>-     Carpatina</w:t>
      </w:r>
    </w:p>
    <w:p w14:paraId="09BA8CF2" w14:textId="77777777" w:rsidR="0098472F" w:rsidRPr="0098472F" w:rsidRDefault="0098472F" w:rsidP="0098472F">
      <w:pPr>
        <w:pStyle w:val="Corpsdutexte1"/>
        <w:shd w:val="clear" w:color="auto" w:fill="auto"/>
        <w:spacing w:before="0" w:line="240" w:lineRule="auto"/>
        <w:ind w:right="20" w:firstLine="0"/>
        <w:jc w:val="both"/>
        <w:rPr>
          <w:sz w:val="32"/>
          <w:szCs w:val="32"/>
          <w:lang w:val="ro-RO"/>
        </w:rPr>
      </w:pPr>
    </w:p>
    <w:p w14:paraId="54BDDE7A" w14:textId="77777777" w:rsidR="0098472F" w:rsidRPr="0098472F" w:rsidRDefault="0098472F" w:rsidP="0098472F">
      <w:pPr>
        <w:pStyle w:val="Corpsdutexte1"/>
        <w:shd w:val="clear" w:color="auto" w:fill="auto"/>
        <w:spacing w:before="0" w:line="240" w:lineRule="auto"/>
        <w:ind w:right="20" w:firstLine="0"/>
        <w:jc w:val="both"/>
        <w:rPr>
          <w:sz w:val="32"/>
          <w:szCs w:val="32"/>
          <w:lang w:val="ro-RO"/>
        </w:rPr>
      </w:pPr>
      <w:r w:rsidRPr="0098472F">
        <w:rPr>
          <w:sz w:val="32"/>
          <w:szCs w:val="32"/>
        </w:rPr>
        <w:t xml:space="preserve">Suine    </w:t>
      </w:r>
      <w:r>
        <w:rPr>
          <w:sz w:val="32"/>
          <w:szCs w:val="32"/>
        </w:rPr>
        <w:t xml:space="preserve">   </w:t>
      </w:r>
      <w:r w:rsidRPr="0098472F">
        <w:rPr>
          <w:sz w:val="32"/>
          <w:szCs w:val="32"/>
        </w:rPr>
        <w:t xml:space="preserve">  -   </w:t>
      </w:r>
      <w:r w:rsidRPr="0098472F">
        <w:rPr>
          <w:sz w:val="32"/>
          <w:szCs w:val="32"/>
          <w:lang w:val="pt-BR"/>
        </w:rPr>
        <w:t>Mangali</w:t>
      </w:r>
      <w:r w:rsidRPr="0098472F">
        <w:rPr>
          <w:sz w:val="32"/>
          <w:szCs w:val="32"/>
          <w:lang w:val="ro-RO"/>
        </w:rPr>
        <w:t>ţa</w:t>
      </w:r>
    </w:p>
    <w:p w14:paraId="130CE1DD" w14:textId="77777777" w:rsidR="0098472F" w:rsidRPr="0098472F" w:rsidRDefault="0098472F" w:rsidP="0098472F">
      <w:pPr>
        <w:pStyle w:val="Corpsdutexte1"/>
        <w:shd w:val="clear" w:color="auto" w:fill="auto"/>
        <w:spacing w:before="0" w:line="240" w:lineRule="auto"/>
        <w:ind w:left="1080" w:right="20" w:firstLine="0"/>
        <w:jc w:val="both"/>
        <w:rPr>
          <w:sz w:val="32"/>
          <w:szCs w:val="32"/>
          <w:lang w:val="ro-RO"/>
        </w:rPr>
      </w:pPr>
      <w:r>
        <w:rPr>
          <w:sz w:val="32"/>
          <w:szCs w:val="32"/>
          <w:lang w:val="ro-RO"/>
        </w:rPr>
        <w:t xml:space="preserve">    </w:t>
      </w:r>
      <w:r w:rsidR="007302D5">
        <w:rPr>
          <w:sz w:val="32"/>
          <w:szCs w:val="32"/>
          <w:lang w:val="ro-RO"/>
        </w:rPr>
        <w:t xml:space="preserve"> </w:t>
      </w:r>
      <w:r w:rsidRPr="0098472F">
        <w:rPr>
          <w:sz w:val="32"/>
          <w:szCs w:val="32"/>
          <w:lang w:val="ro-RO"/>
        </w:rPr>
        <w:t>-    Bazna</w:t>
      </w:r>
    </w:p>
    <w:p w14:paraId="70419234" w14:textId="77777777" w:rsidR="0098472F" w:rsidRDefault="0098472F" w:rsidP="0098472F">
      <w:pPr>
        <w:pStyle w:val="Corpsdutexte1"/>
        <w:shd w:val="clear" w:color="auto" w:fill="auto"/>
        <w:spacing w:before="0" w:line="240" w:lineRule="auto"/>
        <w:ind w:right="20" w:firstLine="0"/>
        <w:jc w:val="both"/>
        <w:rPr>
          <w:sz w:val="32"/>
          <w:szCs w:val="32"/>
        </w:rPr>
      </w:pPr>
    </w:p>
    <w:p w14:paraId="1E92DA91" w14:textId="77777777" w:rsidR="0098472F" w:rsidRPr="0098472F" w:rsidRDefault="0098472F" w:rsidP="0098472F"/>
    <w:p w14:paraId="02D7A1F4" w14:textId="77777777" w:rsidR="0098472F" w:rsidRDefault="0098472F" w:rsidP="0098472F">
      <w:pPr>
        <w:ind w:firstLine="720"/>
        <w:rPr>
          <w:sz w:val="28"/>
          <w:szCs w:val="28"/>
          <w:lang w:val="ro-RO"/>
        </w:rPr>
      </w:pPr>
    </w:p>
    <w:p w14:paraId="256CC6BD" w14:textId="77777777" w:rsidR="0087466B" w:rsidRPr="0087466B" w:rsidRDefault="00F924E6" w:rsidP="0087466B">
      <w:pPr>
        <w:shd w:val="clear" w:color="auto" w:fill="F5F5F5"/>
        <w:textAlignment w:val="top"/>
        <w:rPr>
          <w:rFonts w:ascii="Arial" w:hAnsi="Arial" w:cs="Arial"/>
          <w:vanish/>
          <w:color w:val="777777"/>
          <w:sz w:val="20"/>
          <w:szCs w:val="20"/>
        </w:rPr>
      </w:pPr>
      <w:r w:rsidRPr="0087466B">
        <w:rPr>
          <w:rFonts w:ascii="Arial" w:hAnsi="Arial" w:cs="Arial"/>
          <w:vanish/>
          <w:color w:val="777777"/>
          <w:sz w:val="20"/>
          <w:szCs w:val="20"/>
        </w:rPr>
        <w:object w:dxaOrig="1440" w:dyaOrig="1440" w14:anchorId="7CCE703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7" type="#_x0000_t75" style="width:136.5pt;height:29.25pt" o:ole="">
            <v:imagedata r:id="rId9" o:title=""/>
          </v:shape>
          <w:control r:id="rId10" w:name="DefaultOcxName" w:shapeid="_x0000_i1027"/>
        </w:object>
      </w:r>
    </w:p>
    <w:sectPr w:rsidR="0087466B" w:rsidRPr="0087466B" w:rsidSect="00A06F6C">
      <w:pgSz w:w="12240" w:h="15840"/>
      <w:pgMar w:top="1440" w:right="1440" w:bottom="1440" w:left="1440" w:header="706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F46CCDC" w14:textId="77777777" w:rsidR="00472D7E" w:rsidRDefault="00472D7E" w:rsidP="00412E56">
      <w:r>
        <w:separator/>
      </w:r>
    </w:p>
  </w:endnote>
  <w:endnote w:type="continuationSeparator" w:id="0">
    <w:p w14:paraId="5BF0A713" w14:textId="77777777" w:rsidR="00472D7E" w:rsidRDefault="00472D7E" w:rsidP="00412E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6B468B2" w14:textId="77777777" w:rsidR="00472D7E" w:rsidRDefault="00472D7E" w:rsidP="00412E56">
      <w:r>
        <w:separator/>
      </w:r>
    </w:p>
  </w:footnote>
  <w:footnote w:type="continuationSeparator" w:id="0">
    <w:p w14:paraId="6BC04DC0" w14:textId="77777777" w:rsidR="00472D7E" w:rsidRDefault="00472D7E" w:rsidP="00412E5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B81674F"/>
    <w:multiLevelType w:val="hybridMultilevel"/>
    <w:tmpl w:val="C706D84A"/>
    <w:lvl w:ilvl="0" w:tplc="C49AFCD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9AE2EBA"/>
    <w:multiLevelType w:val="hybridMultilevel"/>
    <w:tmpl w:val="CC463F5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2355E"/>
    <w:multiLevelType w:val="hybridMultilevel"/>
    <w:tmpl w:val="F2FC3E70"/>
    <w:lvl w:ilvl="0" w:tplc="58727444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423A7C99"/>
    <w:multiLevelType w:val="hybridMultilevel"/>
    <w:tmpl w:val="F7CAA0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9F071C"/>
    <w:multiLevelType w:val="hybridMultilevel"/>
    <w:tmpl w:val="736089B8"/>
    <w:lvl w:ilvl="0" w:tplc="3D6CBB7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DA8415B"/>
    <w:multiLevelType w:val="hybridMultilevel"/>
    <w:tmpl w:val="EBDA87BC"/>
    <w:lvl w:ilvl="0" w:tplc="FA58CDA0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EA16358"/>
    <w:multiLevelType w:val="hybridMultilevel"/>
    <w:tmpl w:val="3866220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C8D105B"/>
    <w:multiLevelType w:val="hybridMultilevel"/>
    <w:tmpl w:val="9952460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2"/>
  </w:num>
  <w:num w:numId="3">
    <w:abstractNumId w:val="1"/>
  </w:num>
  <w:num w:numId="4">
    <w:abstractNumId w:val="4"/>
  </w:num>
  <w:num w:numId="5">
    <w:abstractNumId w:val="6"/>
  </w:num>
  <w:num w:numId="6">
    <w:abstractNumId w:val="7"/>
  </w:num>
  <w:num w:numId="7">
    <w:abstractNumId w:val="3"/>
  </w:num>
  <w:num w:numId="8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hideSpellingErrors/>
  <w:trackRevision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4095"/>
    <w:rsid w:val="00002056"/>
    <w:rsid w:val="000066BF"/>
    <w:rsid w:val="000079AD"/>
    <w:rsid w:val="000079AE"/>
    <w:rsid w:val="00011F45"/>
    <w:rsid w:val="0002054D"/>
    <w:rsid w:val="00024D47"/>
    <w:rsid w:val="00034689"/>
    <w:rsid w:val="000428ED"/>
    <w:rsid w:val="00042977"/>
    <w:rsid w:val="000458B7"/>
    <w:rsid w:val="00047538"/>
    <w:rsid w:val="000524A2"/>
    <w:rsid w:val="00057593"/>
    <w:rsid w:val="000576E0"/>
    <w:rsid w:val="00057B91"/>
    <w:rsid w:val="00063F8A"/>
    <w:rsid w:val="00066125"/>
    <w:rsid w:val="00066144"/>
    <w:rsid w:val="000701F2"/>
    <w:rsid w:val="00071090"/>
    <w:rsid w:val="00075AEE"/>
    <w:rsid w:val="00075CA0"/>
    <w:rsid w:val="0007743F"/>
    <w:rsid w:val="00083C06"/>
    <w:rsid w:val="00087D19"/>
    <w:rsid w:val="00091E72"/>
    <w:rsid w:val="00091F53"/>
    <w:rsid w:val="00092AB0"/>
    <w:rsid w:val="000952A9"/>
    <w:rsid w:val="00095973"/>
    <w:rsid w:val="00095CCA"/>
    <w:rsid w:val="00096F21"/>
    <w:rsid w:val="00097867"/>
    <w:rsid w:val="000978CE"/>
    <w:rsid w:val="000A0D03"/>
    <w:rsid w:val="000A1E10"/>
    <w:rsid w:val="000A1E9D"/>
    <w:rsid w:val="000A6AC5"/>
    <w:rsid w:val="000B1902"/>
    <w:rsid w:val="000B328C"/>
    <w:rsid w:val="000B3FFB"/>
    <w:rsid w:val="000B613B"/>
    <w:rsid w:val="000C73CB"/>
    <w:rsid w:val="000D0463"/>
    <w:rsid w:val="000E3864"/>
    <w:rsid w:val="000E690D"/>
    <w:rsid w:val="000E6B32"/>
    <w:rsid w:val="000F2221"/>
    <w:rsid w:val="000F3D26"/>
    <w:rsid w:val="000F5449"/>
    <w:rsid w:val="000F6741"/>
    <w:rsid w:val="0010143C"/>
    <w:rsid w:val="0010229B"/>
    <w:rsid w:val="00104624"/>
    <w:rsid w:val="00113960"/>
    <w:rsid w:val="001162CF"/>
    <w:rsid w:val="00117166"/>
    <w:rsid w:val="0012028D"/>
    <w:rsid w:val="001215C7"/>
    <w:rsid w:val="0012216D"/>
    <w:rsid w:val="0012289C"/>
    <w:rsid w:val="0012598A"/>
    <w:rsid w:val="001269CC"/>
    <w:rsid w:val="001306A8"/>
    <w:rsid w:val="00131F2B"/>
    <w:rsid w:val="00133F52"/>
    <w:rsid w:val="001405F6"/>
    <w:rsid w:val="0015269F"/>
    <w:rsid w:val="001558F1"/>
    <w:rsid w:val="00155C33"/>
    <w:rsid w:val="00157973"/>
    <w:rsid w:val="0016048B"/>
    <w:rsid w:val="00161367"/>
    <w:rsid w:val="00161A88"/>
    <w:rsid w:val="00162CFA"/>
    <w:rsid w:val="00162DA4"/>
    <w:rsid w:val="001661AC"/>
    <w:rsid w:val="00172D05"/>
    <w:rsid w:val="001731B5"/>
    <w:rsid w:val="00174C34"/>
    <w:rsid w:val="00175287"/>
    <w:rsid w:val="00183470"/>
    <w:rsid w:val="00190ECA"/>
    <w:rsid w:val="00191D47"/>
    <w:rsid w:val="0019642B"/>
    <w:rsid w:val="001A2405"/>
    <w:rsid w:val="001B03B8"/>
    <w:rsid w:val="001C11C5"/>
    <w:rsid w:val="001C5148"/>
    <w:rsid w:val="001C66CD"/>
    <w:rsid w:val="001C6D76"/>
    <w:rsid w:val="001C72D4"/>
    <w:rsid w:val="001C7F0B"/>
    <w:rsid w:val="001D06FA"/>
    <w:rsid w:val="001D1822"/>
    <w:rsid w:val="001D7B61"/>
    <w:rsid w:val="001E07B7"/>
    <w:rsid w:val="001E1743"/>
    <w:rsid w:val="001E6EE2"/>
    <w:rsid w:val="001F1598"/>
    <w:rsid w:val="001F21EE"/>
    <w:rsid w:val="001F7477"/>
    <w:rsid w:val="002035D6"/>
    <w:rsid w:val="00205CE5"/>
    <w:rsid w:val="00225746"/>
    <w:rsid w:val="00227896"/>
    <w:rsid w:val="00243208"/>
    <w:rsid w:val="002461FB"/>
    <w:rsid w:val="0024747E"/>
    <w:rsid w:val="00252708"/>
    <w:rsid w:val="002534FF"/>
    <w:rsid w:val="00256C0E"/>
    <w:rsid w:val="00257821"/>
    <w:rsid w:val="002610A5"/>
    <w:rsid w:val="002612BE"/>
    <w:rsid w:val="0026549E"/>
    <w:rsid w:val="002701CF"/>
    <w:rsid w:val="00271062"/>
    <w:rsid w:val="00273913"/>
    <w:rsid w:val="002739D9"/>
    <w:rsid w:val="00274011"/>
    <w:rsid w:val="0027458E"/>
    <w:rsid w:val="002757B5"/>
    <w:rsid w:val="00280CE4"/>
    <w:rsid w:val="00290895"/>
    <w:rsid w:val="00290C96"/>
    <w:rsid w:val="00290E6B"/>
    <w:rsid w:val="00291619"/>
    <w:rsid w:val="0029767D"/>
    <w:rsid w:val="002A1B27"/>
    <w:rsid w:val="002A39D2"/>
    <w:rsid w:val="002A71DC"/>
    <w:rsid w:val="002B2759"/>
    <w:rsid w:val="002B3921"/>
    <w:rsid w:val="002B3AE4"/>
    <w:rsid w:val="002B3C5E"/>
    <w:rsid w:val="002B6A64"/>
    <w:rsid w:val="002B72B9"/>
    <w:rsid w:val="002B78A2"/>
    <w:rsid w:val="002B7F48"/>
    <w:rsid w:val="002C08EB"/>
    <w:rsid w:val="002C14B6"/>
    <w:rsid w:val="002C1F01"/>
    <w:rsid w:val="002C3AA9"/>
    <w:rsid w:val="002C4035"/>
    <w:rsid w:val="002D3108"/>
    <w:rsid w:val="002D5E6B"/>
    <w:rsid w:val="002E33F9"/>
    <w:rsid w:val="002E522E"/>
    <w:rsid w:val="002E6761"/>
    <w:rsid w:val="002E7EC6"/>
    <w:rsid w:val="002F495A"/>
    <w:rsid w:val="002F5D81"/>
    <w:rsid w:val="002F5F14"/>
    <w:rsid w:val="003032C7"/>
    <w:rsid w:val="003064EB"/>
    <w:rsid w:val="0032237A"/>
    <w:rsid w:val="003232EE"/>
    <w:rsid w:val="003239B5"/>
    <w:rsid w:val="00326A63"/>
    <w:rsid w:val="00332683"/>
    <w:rsid w:val="003344A4"/>
    <w:rsid w:val="00334701"/>
    <w:rsid w:val="003356A7"/>
    <w:rsid w:val="00336350"/>
    <w:rsid w:val="00336A86"/>
    <w:rsid w:val="00346B19"/>
    <w:rsid w:val="00350A5C"/>
    <w:rsid w:val="00357867"/>
    <w:rsid w:val="00365E68"/>
    <w:rsid w:val="00366A70"/>
    <w:rsid w:val="00370AB7"/>
    <w:rsid w:val="00370BA9"/>
    <w:rsid w:val="00374138"/>
    <w:rsid w:val="00374F6B"/>
    <w:rsid w:val="00377159"/>
    <w:rsid w:val="00381704"/>
    <w:rsid w:val="00383687"/>
    <w:rsid w:val="00383893"/>
    <w:rsid w:val="003900FC"/>
    <w:rsid w:val="00395370"/>
    <w:rsid w:val="003A2E2D"/>
    <w:rsid w:val="003A3496"/>
    <w:rsid w:val="003B25E9"/>
    <w:rsid w:val="003B2FC0"/>
    <w:rsid w:val="003C12C1"/>
    <w:rsid w:val="003C34D8"/>
    <w:rsid w:val="003C3E10"/>
    <w:rsid w:val="003C4C34"/>
    <w:rsid w:val="003C5969"/>
    <w:rsid w:val="003D1E86"/>
    <w:rsid w:val="003D266C"/>
    <w:rsid w:val="003D2D23"/>
    <w:rsid w:val="003D673A"/>
    <w:rsid w:val="003F0370"/>
    <w:rsid w:val="003F3495"/>
    <w:rsid w:val="003F3ADC"/>
    <w:rsid w:val="003F5634"/>
    <w:rsid w:val="003F6180"/>
    <w:rsid w:val="00404E40"/>
    <w:rsid w:val="004126C8"/>
    <w:rsid w:val="0041290E"/>
    <w:rsid w:val="00412E56"/>
    <w:rsid w:val="0041555C"/>
    <w:rsid w:val="00416AE0"/>
    <w:rsid w:val="004171BA"/>
    <w:rsid w:val="0042611D"/>
    <w:rsid w:val="00430417"/>
    <w:rsid w:val="004341AB"/>
    <w:rsid w:val="00434223"/>
    <w:rsid w:val="00434A6D"/>
    <w:rsid w:val="00434C21"/>
    <w:rsid w:val="004353CD"/>
    <w:rsid w:val="00440AC4"/>
    <w:rsid w:val="0044365D"/>
    <w:rsid w:val="004447C4"/>
    <w:rsid w:val="004459A2"/>
    <w:rsid w:val="0045381E"/>
    <w:rsid w:val="00453C77"/>
    <w:rsid w:val="00453EAA"/>
    <w:rsid w:val="0045721C"/>
    <w:rsid w:val="00457D7E"/>
    <w:rsid w:val="00460EA2"/>
    <w:rsid w:val="00461422"/>
    <w:rsid w:val="00464B96"/>
    <w:rsid w:val="00472D7E"/>
    <w:rsid w:val="00473AF5"/>
    <w:rsid w:val="00485F72"/>
    <w:rsid w:val="00487151"/>
    <w:rsid w:val="004930F7"/>
    <w:rsid w:val="00494B58"/>
    <w:rsid w:val="00494E39"/>
    <w:rsid w:val="00497F04"/>
    <w:rsid w:val="004A0349"/>
    <w:rsid w:val="004A620D"/>
    <w:rsid w:val="004B6055"/>
    <w:rsid w:val="004C0221"/>
    <w:rsid w:val="004C37E4"/>
    <w:rsid w:val="004E0725"/>
    <w:rsid w:val="004E15CB"/>
    <w:rsid w:val="004E714C"/>
    <w:rsid w:val="004F15BE"/>
    <w:rsid w:val="004F5A41"/>
    <w:rsid w:val="004F6FA8"/>
    <w:rsid w:val="0050039B"/>
    <w:rsid w:val="00500C41"/>
    <w:rsid w:val="005016D1"/>
    <w:rsid w:val="005021AA"/>
    <w:rsid w:val="005027FB"/>
    <w:rsid w:val="0050334C"/>
    <w:rsid w:val="005063EF"/>
    <w:rsid w:val="00513081"/>
    <w:rsid w:val="00513534"/>
    <w:rsid w:val="005135CB"/>
    <w:rsid w:val="00514C3F"/>
    <w:rsid w:val="005168D0"/>
    <w:rsid w:val="00516ACF"/>
    <w:rsid w:val="0052022F"/>
    <w:rsid w:val="0052160E"/>
    <w:rsid w:val="00523043"/>
    <w:rsid w:val="00523BEC"/>
    <w:rsid w:val="005249F2"/>
    <w:rsid w:val="00526BA4"/>
    <w:rsid w:val="00530934"/>
    <w:rsid w:val="005315ED"/>
    <w:rsid w:val="00535A8D"/>
    <w:rsid w:val="00537FE5"/>
    <w:rsid w:val="005436BF"/>
    <w:rsid w:val="00545DB5"/>
    <w:rsid w:val="005505B7"/>
    <w:rsid w:val="00552F8B"/>
    <w:rsid w:val="0055369E"/>
    <w:rsid w:val="005622E1"/>
    <w:rsid w:val="00563200"/>
    <w:rsid w:val="005718CD"/>
    <w:rsid w:val="00576C9D"/>
    <w:rsid w:val="0058240D"/>
    <w:rsid w:val="005903F4"/>
    <w:rsid w:val="005919E8"/>
    <w:rsid w:val="005935AD"/>
    <w:rsid w:val="005A28FB"/>
    <w:rsid w:val="005A4278"/>
    <w:rsid w:val="005A5A2E"/>
    <w:rsid w:val="005A648B"/>
    <w:rsid w:val="005A69E7"/>
    <w:rsid w:val="005A6BDB"/>
    <w:rsid w:val="005B2388"/>
    <w:rsid w:val="005B29CC"/>
    <w:rsid w:val="005B4533"/>
    <w:rsid w:val="005B6559"/>
    <w:rsid w:val="005B6660"/>
    <w:rsid w:val="005B6E25"/>
    <w:rsid w:val="005B700C"/>
    <w:rsid w:val="005C15CE"/>
    <w:rsid w:val="005C4201"/>
    <w:rsid w:val="005C6110"/>
    <w:rsid w:val="005D407D"/>
    <w:rsid w:val="005D6006"/>
    <w:rsid w:val="005E1D25"/>
    <w:rsid w:val="005E1E27"/>
    <w:rsid w:val="005E357F"/>
    <w:rsid w:val="005E36BE"/>
    <w:rsid w:val="005F4B26"/>
    <w:rsid w:val="005F4F41"/>
    <w:rsid w:val="006019BE"/>
    <w:rsid w:val="0060609F"/>
    <w:rsid w:val="00606782"/>
    <w:rsid w:val="00611CE1"/>
    <w:rsid w:val="0061461F"/>
    <w:rsid w:val="006269DC"/>
    <w:rsid w:val="00630292"/>
    <w:rsid w:val="00630B3E"/>
    <w:rsid w:val="00630D7D"/>
    <w:rsid w:val="0063689A"/>
    <w:rsid w:val="00636A45"/>
    <w:rsid w:val="00637524"/>
    <w:rsid w:val="00641522"/>
    <w:rsid w:val="0064173E"/>
    <w:rsid w:val="00642671"/>
    <w:rsid w:val="00646D80"/>
    <w:rsid w:val="006577C2"/>
    <w:rsid w:val="00660CCF"/>
    <w:rsid w:val="0066497C"/>
    <w:rsid w:val="00667BFF"/>
    <w:rsid w:val="00670964"/>
    <w:rsid w:val="006731ED"/>
    <w:rsid w:val="00675C1A"/>
    <w:rsid w:val="00680CC1"/>
    <w:rsid w:val="00681826"/>
    <w:rsid w:val="00686F9F"/>
    <w:rsid w:val="0068703B"/>
    <w:rsid w:val="00687222"/>
    <w:rsid w:val="00697115"/>
    <w:rsid w:val="006A2EDB"/>
    <w:rsid w:val="006A49BB"/>
    <w:rsid w:val="006A5EE7"/>
    <w:rsid w:val="006B36CB"/>
    <w:rsid w:val="006B551C"/>
    <w:rsid w:val="006B7748"/>
    <w:rsid w:val="006C0510"/>
    <w:rsid w:val="006C1F0B"/>
    <w:rsid w:val="006C3C20"/>
    <w:rsid w:val="006C46B1"/>
    <w:rsid w:val="006C5C44"/>
    <w:rsid w:val="006C7B9B"/>
    <w:rsid w:val="006D5F23"/>
    <w:rsid w:val="006E1EAF"/>
    <w:rsid w:val="006F0853"/>
    <w:rsid w:val="00705469"/>
    <w:rsid w:val="00710BB1"/>
    <w:rsid w:val="00710D32"/>
    <w:rsid w:val="007112B4"/>
    <w:rsid w:val="007123BE"/>
    <w:rsid w:val="007135B0"/>
    <w:rsid w:val="00713A2B"/>
    <w:rsid w:val="00721DBB"/>
    <w:rsid w:val="00725F32"/>
    <w:rsid w:val="00726055"/>
    <w:rsid w:val="007302D5"/>
    <w:rsid w:val="007409F7"/>
    <w:rsid w:val="007438F3"/>
    <w:rsid w:val="00764D9F"/>
    <w:rsid w:val="007667AF"/>
    <w:rsid w:val="00770F4A"/>
    <w:rsid w:val="0077366D"/>
    <w:rsid w:val="00773F68"/>
    <w:rsid w:val="00781736"/>
    <w:rsid w:val="007848C3"/>
    <w:rsid w:val="00790D39"/>
    <w:rsid w:val="00793E80"/>
    <w:rsid w:val="00794AA9"/>
    <w:rsid w:val="00795919"/>
    <w:rsid w:val="00795DAA"/>
    <w:rsid w:val="00796A9A"/>
    <w:rsid w:val="007A1BBE"/>
    <w:rsid w:val="007A2E18"/>
    <w:rsid w:val="007B5338"/>
    <w:rsid w:val="007C78F2"/>
    <w:rsid w:val="007E6500"/>
    <w:rsid w:val="007F0F42"/>
    <w:rsid w:val="007F4AF5"/>
    <w:rsid w:val="007F782F"/>
    <w:rsid w:val="008007E3"/>
    <w:rsid w:val="008012FE"/>
    <w:rsid w:val="0080292F"/>
    <w:rsid w:val="008031DE"/>
    <w:rsid w:val="00813854"/>
    <w:rsid w:val="00814B38"/>
    <w:rsid w:val="0081646C"/>
    <w:rsid w:val="00830208"/>
    <w:rsid w:val="008311CA"/>
    <w:rsid w:val="008331D1"/>
    <w:rsid w:val="008402C4"/>
    <w:rsid w:val="0084043A"/>
    <w:rsid w:val="00840A7C"/>
    <w:rsid w:val="00841F39"/>
    <w:rsid w:val="00843C24"/>
    <w:rsid w:val="0084695D"/>
    <w:rsid w:val="00847328"/>
    <w:rsid w:val="00854779"/>
    <w:rsid w:val="00855FE8"/>
    <w:rsid w:val="00860377"/>
    <w:rsid w:val="0086402C"/>
    <w:rsid w:val="008656F8"/>
    <w:rsid w:val="00865AFA"/>
    <w:rsid w:val="0087466B"/>
    <w:rsid w:val="00877263"/>
    <w:rsid w:val="00881CE2"/>
    <w:rsid w:val="008838C7"/>
    <w:rsid w:val="00893CD1"/>
    <w:rsid w:val="00897F3B"/>
    <w:rsid w:val="008B70F7"/>
    <w:rsid w:val="008B7E89"/>
    <w:rsid w:val="008C1174"/>
    <w:rsid w:val="008C286A"/>
    <w:rsid w:val="008C2EE0"/>
    <w:rsid w:val="008D2A15"/>
    <w:rsid w:val="008D6B5E"/>
    <w:rsid w:val="008E030B"/>
    <w:rsid w:val="008E1265"/>
    <w:rsid w:val="008E3034"/>
    <w:rsid w:val="008E3D6F"/>
    <w:rsid w:val="008E77D2"/>
    <w:rsid w:val="008F0635"/>
    <w:rsid w:val="008F10A3"/>
    <w:rsid w:val="008F20E5"/>
    <w:rsid w:val="008F6946"/>
    <w:rsid w:val="008F7FC2"/>
    <w:rsid w:val="00911606"/>
    <w:rsid w:val="00915DC0"/>
    <w:rsid w:val="00921FD3"/>
    <w:rsid w:val="0093023A"/>
    <w:rsid w:val="00931DDD"/>
    <w:rsid w:val="0093329F"/>
    <w:rsid w:val="0093751A"/>
    <w:rsid w:val="009412C3"/>
    <w:rsid w:val="00942D5E"/>
    <w:rsid w:val="00943B98"/>
    <w:rsid w:val="009508F0"/>
    <w:rsid w:val="00953BDA"/>
    <w:rsid w:val="0095610E"/>
    <w:rsid w:val="00967418"/>
    <w:rsid w:val="009703D0"/>
    <w:rsid w:val="00975968"/>
    <w:rsid w:val="009805D6"/>
    <w:rsid w:val="00981627"/>
    <w:rsid w:val="00982F74"/>
    <w:rsid w:val="0098472F"/>
    <w:rsid w:val="00987A1C"/>
    <w:rsid w:val="00992CA9"/>
    <w:rsid w:val="00994B85"/>
    <w:rsid w:val="009A001F"/>
    <w:rsid w:val="009A060E"/>
    <w:rsid w:val="009A3D3C"/>
    <w:rsid w:val="009A4592"/>
    <w:rsid w:val="009A46F5"/>
    <w:rsid w:val="009A6347"/>
    <w:rsid w:val="009B28BD"/>
    <w:rsid w:val="009B2DBD"/>
    <w:rsid w:val="009B2DF4"/>
    <w:rsid w:val="009B7AE3"/>
    <w:rsid w:val="009C0F72"/>
    <w:rsid w:val="009C463D"/>
    <w:rsid w:val="009C5969"/>
    <w:rsid w:val="009C755E"/>
    <w:rsid w:val="009D02DB"/>
    <w:rsid w:val="009D4728"/>
    <w:rsid w:val="009D7A5B"/>
    <w:rsid w:val="009E2516"/>
    <w:rsid w:val="009E48C5"/>
    <w:rsid w:val="009E7CFF"/>
    <w:rsid w:val="009F02C6"/>
    <w:rsid w:val="009F0C66"/>
    <w:rsid w:val="009F7810"/>
    <w:rsid w:val="00A00892"/>
    <w:rsid w:val="00A00E6F"/>
    <w:rsid w:val="00A01A68"/>
    <w:rsid w:val="00A01D1D"/>
    <w:rsid w:val="00A038FF"/>
    <w:rsid w:val="00A06F6C"/>
    <w:rsid w:val="00A11A48"/>
    <w:rsid w:val="00A2209C"/>
    <w:rsid w:val="00A23952"/>
    <w:rsid w:val="00A2738B"/>
    <w:rsid w:val="00A3021A"/>
    <w:rsid w:val="00A33714"/>
    <w:rsid w:val="00A41143"/>
    <w:rsid w:val="00A428FB"/>
    <w:rsid w:val="00A477A9"/>
    <w:rsid w:val="00A5087C"/>
    <w:rsid w:val="00A51190"/>
    <w:rsid w:val="00A6069D"/>
    <w:rsid w:val="00A60830"/>
    <w:rsid w:val="00A63108"/>
    <w:rsid w:val="00A63AB0"/>
    <w:rsid w:val="00A647BE"/>
    <w:rsid w:val="00A653A6"/>
    <w:rsid w:val="00A72191"/>
    <w:rsid w:val="00A72588"/>
    <w:rsid w:val="00A733C6"/>
    <w:rsid w:val="00A807E3"/>
    <w:rsid w:val="00A83FEA"/>
    <w:rsid w:val="00A90CA3"/>
    <w:rsid w:val="00A93C81"/>
    <w:rsid w:val="00A973E4"/>
    <w:rsid w:val="00AA051E"/>
    <w:rsid w:val="00AA1C3A"/>
    <w:rsid w:val="00AA2A80"/>
    <w:rsid w:val="00AA46B2"/>
    <w:rsid w:val="00AA4DD3"/>
    <w:rsid w:val="00AA5017"/>
    <w:rsid w:val="00AA5C50"/>
    <w:rsid w:val="00AA611A"/>
    <w:rsid w:val="00AB47E2"/>
    <w:rsid w:val="00AB54DD"/>
    <w:rsid w:val="00AB5C87"/>
    <w:rsid w:val="00AB5CB5"/>
    <w:rsid w:val="00AC0851"/>
    <w:rsid w:val="00AC46E5"/>
    <w:rsid w:val="00AC4A91"/>
    <w:rsid w:val="00AC5F00"/>
    <w:rsid w:val="00AC60C3"/>
    <w:rsid w:val="00AE1859"/>
    <w:rsid w:val="00AE21B2"/>
    <w:rsid w:val="00AE2FF1"/>
    <w:rsid w:val="00AE4892"/>
    <w:rsid w:val="00AF015A"/>
    <w:rsid w:val="00AF36B5"/>
    <w:rsid w:val="00AF3F71"/>
    <w:rsid w:val="00AF50A5"/>
    <w:rsid w:val="00AF76B1"/>
    <w:rsid w:val="00AF7B1B"/>
    <w:rsid w:val="00B01C89"/>
    <w:rsid w:val="00B02979"/>
    <w:rsid w:val="00B041CB"/>
    <w:rsid w:val="00B07DD3"/>
    <w:rsid w:val="00B21976"/>
    <w:rsid w:val="00B2352B"/>
    <w:rsid w:val="00B34F6B"/>
    <w:rsid w:val="00B36A43"/>
    <w:rsid w:val="00B36DFF"/>
    <w:rsid w:val="00B4029B"/>
    <w:rsid w:val="00B41B9D"/>
    <w:rsid w:val="00B4215B"/>
    <w:rsid w:val="00B47597"/>
    <w:rsid w:val="00B50758"/>
    <w:rsid w:val="00B55234"/>
    <w:rsid w:val="00B60BF5"/>
    <w:rsid w:val="00B60DF5"/>
    <w:rsid w:val="00B63157"/>
    <w:rsid w:val="00B63FF2"/>
    <w:rsid w:val="00B65636"/>
    <w:rsid w:val="00B7666C"/>
    <w:rsid w:val="00B83964"/>
    <w:rsid w:val="00B86CBA"/>
    <w:rsid w:val="00B95C33"/>
    <w:rsid w:val="00B96C28"/>
    <w:rsid w:val="00BA2BB9"/>
    <w:rsid w:val="00BA5188"/>
    <w:rsid w:val="00BB04DC"/>
    <w:rsid w:val="00BB2358"/>
    <w:rsid w:val="00BB28B2"/>
    <w:rsid w:val="00BC4726"/>
    <w:rsid w:val="00BD46DB"/>
    <w:rsid w:val="00BE03EF"/>
    <w:rsid w:val="00BE531E"/>
    <w:rsid w:val="00BE7B98"/>
    <w:rsid w:val="00BF0FCA"/>
    <w:rsid w:val="00BF4017"/>
    <w:rsid w:val="00C00940"/>
    <w:rsid w:val="00C01D73"/>
    <w:rsid w:val="00C10991"/>
    <w:rsid w:val="00C12FB7"/>
    <w:rsid w:val="00C15715"/>
    <w:rsid w:val="00C159FE"/>
    <w:rsid w:val="00C230F2"/>
    <w:rsid w:val="00C233C2"/>
    <w:rsid w:val="00C35CFB"/>
    <w:rsid w:val="00C368FB"/>
    <w:rsid w:val="00C4079A"/>
    <w:rsid w:val="00C44626"/>
    <w:rsid w:val="00C4560A"/>
    <w:rsid w:val="00C45E30"/>
    <w:rsid w:val="00C47A2E"/>
    <w:rsid w:val="00C521F8"/>
    <w:rsid w:val="00C52602"/>
    <w:rsid w:val="00C52887"/>
    <w:rsid w:val="00C54095"/>
    <w:rsid w:val="00C579B4"/>
    <w:rsid w:val="00C7146C"/>
    <w:rsid w:val="00C72404"/>
    <w:rsid w:val="00C75AE0"/>
    <w:rsid w:val="00C76627"/>
    <w:rsid w:val="00C76BF7"/>
    <w:rsid w:val="00C76C50"/>
    <w:rsid w:val="00C87261"/>
    <w:rsid w:val="00C918AD"/>
    <w:rsid w:val="00C92419"/>
    <w:rsid w:val="00C941A0"/>
    <w:rsid w:val="00CA00C8"/>
    <w:rsid w:val="00CA13D3"/>
    <w:rsid w:val="00CA3270"/>
    <w:rsid w:val="00CA5583"/>
    <w:rsid w:val="00CA635B"/>
    <w:rsid w:val="00CB0922"/>
    <w:rsid w:val="00CB0E11"/>
    <w:rsid w:val="00CB2612"/>
    <w:rsid w:val="00CB7148"/>
    <w:rsid w:val="00CB7FD9"/>
    <w:rsid w:val="00CC3F4C"/>
    <w:rsid w:val="00CC77B7"/>
    <w:rsid w:val="00CC77ED"/>
    <w:rsid w:val="00CD0E80"/>
    <w:rsid w:val="00CD24A2"/>
    <w:rsid w:val="00CE0CD9"/>
    <w:rsid w:val="00CE5DE6"/>
    <w:rsid w:val="00CF0356"/>
    <w:rsid w:val="00CF2EA6"/>
    <w:rsid w:val="00D01DB4"/>
    <w:rsid w:val="00D069E3"/>
    <w:rsid w:val="00D12205"/>
    <w:rsid w:val="00D16DB4"/>
    <w:rsid w:val="00D213FC"/>
    <w:rsid w:val="00D2404D"/>
    <w:rsid w:val="00D25910"/>
    <w:rsid w:val="00D30152"/>
    <w:rsid w:val="00D3088A"/>
    <w:rsid w:val="00D3222E"/>
    <w:rsid w:val="00D32512"/>
    <w:rsid w:val="00D40DAB"/>
    <w:rsid w:val="00D41686"/>
    <w:rsid w:val="00D52350"/>
    <w:rsid w:val="00D66948"/>
    <w:rsid w:val="00D67556"/>
    <w:rsid w:val="00D7419C"/>
    <w:rsid w:val="00D74622"/>
    <w:rsid w:val="00D76535"/>
    <w:rsid w:val="00D773A7"/>
    <w:rsid w:val="00D77C21"/>
    <w:rsid w:val="00D8324A"/>
    <w:rsid w:val="00D84468"/>
    <w:rsid w:val="00D86BC9"/>
    <w:rsid w:val="00D91F0A"/>
    <w:rsid w:val="00D93301"/>
    <w:rsid w:val="00D9761D"/>
    <w:rsid w:val="00DA0C88"/>
    <w:rsid w:val="00DA0EC5"/>
    <w:rsid w:val="00DA5D02"/>
    <w:rsid w:val="00DB0448"/>
    <w:rsid w:val="00DB15C9"/>
    <w:rsid w:val="00DB1E81"/>
    <w:rsid w:val="00DB28D0"/>
    <w:rsid w:val="00DB2D3B"/>
    <w:rsid w:val="00DB3074"/>
    <w:rsid w:val="00DB3091"/>
    <w:rsid w:val="00DC7910"/>
    <w:rsid w:val="00DD0A8F"/>
    <w:rsid w:val="00DD2B64"/>
    <w:rsid w:val="00DD402E"/>
    <w:rsid w:val="00DD5FE6"/>
    <w:rsid w:val="00DD70BB"/>
    <w:rsid w:val="00DE05C2"/>
    <w:rsid w:val="00DE2C89"/>
    <w:rsid w:val="00DE3557"/>
    <w:rsid w:val="00DE5E2D"/>
    <w:rsid w:val="00DF2580"/>
    <w:rsid w:val="00DF3993"/>
    <w:rsid w:val="00DF49F4"/>
    <w:rsid w:val="00DF500A"/>
    <w:rsid w:val="00DF53A9"/>
    <w:rsid w:val="00DF7C32"/>
    <w:rsid w:val="00E02603"/>
    <w:rsid w:val="00E0375D"/>
    <w:rsid w:val="00E05012"/>
    <w:rsid w:val="00E101D1"/>
    <w:rsid w:val="00E1241C"/>
    <w:rsid w:val="00E12AA6"/>
    <w:rsid w:val="00E16C8E"/>
    <w:rsid w:val="00E20E0D"/>
    <w:rsid w:val="00E21295"/>
    <w:rsid w:val="00E21974"/>
    <w:rsid w:val="00E22781"/>
    <w:rsid w:val="00E2607C"/>
    <w:rsid w:val="00E27424"/>
    <w:rsid w:val="00E31802"/>
    <w:rsid w:val="00E32733"/>
    <w:rsid w:val="00E34755"/>
    <w:rsid w:val="00E3511F"/>
    <w:rsid w:val="00E36BA5"/>
    <w:rsid w:val="00E36E44"/>
    <w:rsid w:val="00E40B76"/>
    <w:rsid w:val="00E44CA5"/>
    <w:rsid w:val="00E46A84"/>
    <w:rsid w:val="00E47B44"/>
    <w:rsid w:val="00E67DAE"/>
    <w:rsid w:val="00E707EE"/>
    <w:rsid w:val="00E715EA"/>
    <w:rsid w:val="00E7236C"/>
    <w:rsid w:val="00E72E30"/>
    <w:rsid w:val="00E741A5"/>
    <w:rsid w:val="00E76D25"/>
    <w:rsid w:val="00E76DBD"/>
    <w:rsid w:val="00E775BE"/>
    <w:rsid w:val="00E8773D"/>
    <w:rsid w:val="00E9099E"/>
    <w:rsid w:val="00E95C0B"/>
    <w:rsid w:val="00EA4DD2"/>
    <w:rsid w:val="00EB1CAB"/>
    <w:rsid w:val="00EB4092"/>
    <w:rsid w:val="00EC36CF"/>
    <w:rsid w:val="00EC427B"/>
    <w:rsid w:val="00EC6728"/>
    <w:rsid w:val="00ED40CC"/>
    <w:rsid w:val="00ED4205"/>
    <w:rsid w:val="00ED6A1B"/>
    <w:rsid w:val="00ED6D84"/>
    <w:rsid w:val="00EE2A4D"/>
    <w:rsid w:val="00EE671B"/>
    <w:rsid w:val="00EE6EE0"/>
    <w:rsid w:val="00EE7A85"/>
    <w:rsid w:val="00EF0B24"/>
    <w:rsid w:val="00EF708D"/>
    <w:rsid w:val="00F02D24"/>
    <w:rsid w:val="00F03B4C"/>
    <w:rsid w:val="00F04F34"/>
    <w:rsid w:val="00F16D12"/>
    <w:rsid w:val="00F17FDE"/>
    <w:rsid w:val="00F24C84"/>
    <w:rsid w:val="00F306D7"/>
    <w:rsid w:val="00F33185"/>
    <w:rsid w:val="00F349D1"/>
    <w:rsid w:val="00F44094"/>
    <w:rsid w:val="00F44650"/>
    <w:rsid w:val="00F44BEE"/>
    <w:rsid w:val="00F44F84"/>
    <w:rsid w:val="00F45ADA"/>
    <w:rsid w:val="00F45CA1"/>
    <w:rsid w:val="00F50BC3"/>
    <w:rsid w:val="00F56171"/>
    <w:rsid w:val="00F61FD0"/>
    <w:rsid w:val="00F6486A"/>
    <w:rsid w:val="00F653F5"/>
    <w:rsid w:val="00F6627B"/>
    <w:rsid w:val="00F730A3"/>
    <w:rsid w:val="00F76FE3"/>
    <w:rsid w:val="00F771AB"/>
    <w:rsid w:val="00F9240E"/>
    <w:rsid w:val="00F924E6"/>
    <w:rsid w:val="00F93D77"/>
    <w:rsid w:val="00F95738"/>
    <w:rsid w:val="00F959CB"/>
    <w:rsid w:val="00F96AB6"/>
    <w:rsid w:val="00F9714B"/>
    <w:rsid w:val="00FA132B"/>
    <w:rsid w:val="00FA1940"/>
    <w:rsid w:val="00FA3042"/>
    <w:rsid w:val="00FA777A"/>
    <w:rsid w:val="00FB0908"/>
    <w:rsid w:val="00FB1C35"/>
    <w:rsid w:val="00FB1CE7"/>
    <w:rsid w:val="00FB501A"/>
    <w:rsid w:val="00FB542E"/>
    <w:rsid w:val="00FB62AD"/>
    <w:rsid w:val="00FB7FAA"/>
    <w:rsid w:val="00FC01A2"/>
    <w:rsid w:val="00FC1A77"/>
    <w:rsid w:val="00FC1DBF"/>
    <w:rsid w:val="00FC387F"/>
    <w:rsid w:val="00FC59F4"/>
    <w:rsid w:val="00FD096A"/>
    <w:rsid w:val="00FD10DD"/>
    <w:rsid w:val="00FD792C"/>
    <w:rsid w:val="00FE1A16"/>
    <w:rsid w:val="00FE2201"/>
    <w:rsid w:val="00FE329A"/>
    <w:rsid w:val="00FE6B48"/>
    <w:rsid w:val="00FF0429"/>
    <w:rsid w:val="00FF14B8"/>
    <w:rsid w:val="00FF668B"/>
    <w:rsid w:val="00FF73D7"/>
    <w:rsid w:val="00FF7E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  <w14:docId w14:val="1C2C6743"/>
  <w15:chartTrackingRefBased/>
  <w15:docId w15:val="{FB179F34-7C09-426E-90F4-A9A05CBFF1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locked="1" w:uiPriority="0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54095"/>
    <w:rPr>
      <w:rFonts w:ascii="Times New Roman" w:eastAsia="Times New Roman" w:hAnsi="Times New Roman"/>
      <w:sz w:val="24"/>
      <w:szCs w:val="24"/>
    </w:rPr>
  </w:style>
  <w:style w:type="paragraph" w:styleId="Titlu2">
    <w:name w:val="heading 2"/>
    <w:basedOn w:val="Normal"/>
    <w:next w:val="Normal"/>
    <w:link w:val="Titlu2Caracter"/>
    <w:uiPriority w:val="99"/>
    <w:qFormat/>
    <w:rsid w:val="00AF36B5"/>
    <w:pPr>
      <w:keepNext/>
      <w:pBdr>
        <w:bottom w:val="single" w:sz="4" w:space="1" w:color="auto"/>
      </w:pBdr>
      <w:jc w:val="center"/>
      <w:outlineLvl w:val="1"/>
    </w:pPr>
    <w:rPr>
      <w:rFonts w:eastAsia="Calibri"/>
      <w:bCs/>
      <w:sz w:val="28"/>
      <w:szCs w:val="28"/>
      <w:lang w:val="uk-UA" w:eastAsia="ru-RU"/>
    </w:rPr>
  </w:style>
  <w:style w:type="paragraph" w:styleId="Titlu3">
    <w:name w:val="heading 3"/>
    <w:basedOn w:val="Normal"/>
    <w:next w:val="Normal"/>
    <w:link w:val="Titlu3Caracter"/>
    <w:uiPriority w:val="99"/>
    <w:qFormat/>
    <w:rsid w:val="00AF36B5"/>
    <w:pPr>
      <w:keepNext/>
      <w:ind w:left="709" w:hanging="709"/>
      <w:jc w:val="center"/>
      <w:outlineLvl w:val="2"/>
    </w:pPr>
    <w:rPr>
      <w:rFonts w:eastAsia="Calibri"/>
      <w:sz w:val="32"/>
      <w:szCs w:val="32"/>
      <w:lang w:val="uk-UA" w:eastAsia="ru-RU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2Caracter">
    <w:name w:val="Titlu 2 Caracter"/>
    <w:link w:val="Titlu2"/>
    <w:uiPriority w:val="99"/>
    <w:locked/>
    <w:rsid w:val="00AF36B5"/>
    <w:rPr>
      <w:rFonts w:ascii="Times New Roman" w:hAnsi="Times New Roman" w:cs="Times New Roman"/>
      <w:bCs/>
      <w:sz w:val="28"/>
      <w:szCs w:val="28"/>
      <w:lang w:val="uk-UA" w:eastAsia="ru-RU"/>
    </w:rPr>
  </w:style>
  <w:style w:type="character" w:customStyle="1" w:styleId="Titlu3Caracter">
    <w:name w:val="Titlu 3 Caracter"/>
    <w:link w:val="Titlu3"/>
    <w:uiPriority w:val="99"/>
    <w:locked/>
    <w:rsid w:val="00AF36B5"/>
    <w:rPr>
      <w:rFonts w:ascii="Times New Roman" w:hAnsi="Times New Roman" w:cs="Times New Roman"/>
      <w:sz w:val="32"/>
      <w:szCs w:val="32"/>
      <w:lang w:val="uk-UA" w:eastAsia="ru-RU"/>
    </w:rPr>
  </w:style>
  <w:style w:type="paragraph" w:styleId="Frspaiere">
    <w:name w:val="No Spacing"/>
    <w:link w:val="FrspaiereCaracter"/>
    <w:uiPriority w:val="99"/>
    <w:qFormat/>
    <w:rsid w:val="00C54095"/>
    <w:rPr>
      <w:sz w:val="22"/>
      <w:szCs w:val="22"/>
      <w:lang w:val="ro-RO"/>
    </w:rPr>
  </w:style>
  <w:style w:type="character" w:styleId="Hyperlink">
    <w:name w:val="Hyperlink"/>
    <w:uiPriority w:val="99"/>
    <w:rsid w:val="00C54095"/>
    <w:rPr>
      <w:rFonts w:cs="Times New Roman"/>
      <w:color w:val="0000FF"/>
      <w:u w:val="single"/>
    </w:rPr>
  </w:style>
  <w:style w:type="paragraph" w:customStyle="1" w:styleId="style3">
    <w:name w:val="style3"/>
    <w:basedOn w:val="Normal"/>
    <w:uiPriority w:val="99"/>
    <w:rsid w:val="00C54095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character" w:customStyle="1" w:styleId="do1">
    <w:name w:val="do1"/>
    <w:uiPriority w:val="99"/>
    <w:rsid w:val="00C54095"/>
    <w:rPr>
      <w:rFonts w:cs="Times New Roman"/>
      <w:b/>
      <w:bCs/>
      <w:sz w:val="26"/>
      <w:szCs w:val="26"/>
    </w:rPr>
  </w:style>
  <w:style w:type="character" w:customStyle="1" w:styleId="hps">
    <w:name w:val="hps"/>
    <w:rsid w:val="00AF36B5"/>
    <w:rPr>
      <w:rFonts w:cs="Times New Roman"/>
    </w:rPr>
  </w:style>
  <w:style w:type="character" w:customStyle="1" w:styleId="atn">
    <w:name w:val="atn"/>
    <w:uiPriority w:val="99"/>
    <w:rsid w:val="00AF36B5"/>
    <w:rPr>
      <w:rFonts w:cs="Times New Roman"/>
    </w:rPr>
  </w:style>
  <w:style w:type="paragraph" w:styleId="Antet">
    <w:name w:val="header"/>
    <w:basedOn w:val="Normal"/>
    <w:link w:val="AntetCaracter"/>
    <w:uiPriority w:val="99"/>
    <w:rsid w:val="00AF36B5"/>
    <w:pPr>
      <w:tabs>
        <w:tab w:val="center" w:pos="4677"/>
        <w:tab w:val="right" w:pos="9355"/>
      </w:tabs>
    </w:pPr>
    <w:rPr>
      <w:rFonts w:eastAsia="Calibri"/>
      <w:noProof/>
      <w:lang w:val="uk-UA" w:eastAsia="ru-RU"/>
    </w:rPr>
  </w:style>
  <w:style w:type="character" w:customStyle="1" w:styleId="AntetCaracter">
    <w:name w:val="Antet Caracter"/>
    <w:link w:val="Antet"/>
    <w:uiPriority w:val="99"/>
    <w:locked/>
    <w:rsid w:val="00AF36B5"/>
    <w:rPr>
      <w:rFonts w:ascii="Times New Roman" w:hAnsi="Times New Roman" w:cs="Times New Roman"/>
      <w:noProof/>
      <w:sz w:val="24"/>
      <w:szCs w:val="24"/>
      <w:lang w:val="uk-UA" w:eastAsia="ru-RU"/>
    </w:rPr>
  </w:style>
  <w:style w:type="paragraph" w:customStyle="1" w:styleId="ZCom">
    <w:name w:val="Z_Com"/>
    <w:basedOn w:val="Normal"/>
    <w:next w:val="ZDGName"/>
    <w:uiPriority w:val="99"/>
    <w:rsid w:val="00083C06"/>
    <w:pPr>
      <w:widowControl w:val="0"/>
      <w:autoSpaceDE w:val="0"/>
      <w:autoSpaceDN w:val="0"/>
      <w:ind w:right="85"/>
      <w:jc w:val="both"/>
    </w:pPr>
    <w:rPr>
      <w:rFonts w:ascii="Arial" w:hAnsi="Arial" w:cs="Arial"/>
      <w:lang w:val="en-GB" w:eastAsia="en-GB"/>
    </w:rPr>
  </w:style>
  <w:style w:type="paragraph" w:customStyle="1" w:styleId="ZDGName">
    <w:name w:val="Z_DGName"/>
    <w:basedOn w:val="Normal"/>
    <w:rsid w:val="00083C06"/>
    <w:pPr>
      <w:widowControl w:val="0"/>
      <w:autoSpaceDE w:val="0"/>
      <w:autoSpaceDN w:val="0"/>
      <w:ind w:right="85"/>
    </w:pPr>
    <w:rPr>
      <w:rFonts w:ascii="Arial" w:hAnsi="Arial" w:cs="Arial"/>
      <w:sz w:val="16"/>
      <w:szCs w:val="16"/>
      <w:lang w:val="en-GB" w:eastAsia="en-GB"/>
    </w:rPr>
  </w:style>
  <w:style w:type="character" w:customStyle="1" w:styleId="FrspaiereCaracter">
    <w:name w:val="Fără spațiere Caracter"/>
    <w:link w:val="Frspaiere"/>
    <w:uiPriority w:val="99"/>
    <w:locked/>
    <w:rsid w:val="004B6055"/>
    <w:rPr>
      <w:sz w:val="22"/>
      <w:szCs w:val="22"/>
      <w:lang w:val="ro-RO" w:eastAsia="en-US" w:bidi="ar-SA"/>
    </w:rPr>
  </w:style>
  <w:style w:type="paragraph" w:styleId="Listparagraf">
    <w:name w:val="List Paragraph"/>
    <w:basedOn w:val="Normal"/>
    <w:uiPriority w:val="99"/>
    <w:qFormat/>
    <w:rsid w:val="00C76627"/>
    <w:pPr>
      <w:ind w:left="720"/>
    </w:pPr>
  </w:style>
  <w:style w:type="table" w:styleId="Tabelgril">
    <w:name w:val="Table Grid"/>
    <w:basedOn w:val="TabelNormal"/>
    <w:rsid w:val="009A3D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li1">
    <w:name w:val="tli1"/>
    <w:uiPriority w:val="99"/>
    <w:rsid w:val="000B1902"/>
    <w:rPr>
      <w:rFonts w:cs="Times New Roman"/>
    </w:rPr>
  </w:style>
  <w:style w:type="character" w:customStyle="1" w:styleId="tsp1">
    <w:name w:val="tsp1"/>
    <w:rsid w:val="000B1902"/>
    <w:rPr>
      <w:rFonts w:cs="Times New Roman"/>
    </w:rPr>
  </w:style>
  <w:style w:type="paragraph" w:styleId="Indentcorptext2">
    <w:name w:val="Body Text Indent 2"/>
    <w:basedOn w:val="Normal"/>
    <w:link w:val="Indentcorptext2Caracter"/>
    <w:uiPriority w:val="99"/>
    <w:rsid w:val="000B1902"/>
    <w:pPr>
      <w:ind w:firstLine="720"/>
      <w:jc w:val="both"/>
    </w:pPr>
    <w:rPr>
      <w:rFonts w:eastAsia="Calibri"/>
      <w:sz w:val="28"/>
      <w:szCs w:val="20"/>
      <w:lang w:val="ro-RO"/>
    </w:rPr>
  </w:style>
  <w:style w:type="character" w:customStyle="1" w:styleId="Indentcorptext2Caracter">
    <w:name w:val="Indent corp text 2 Caracter"/>
    <w:link w:val="Indentcorptext2"/>
    <w:uiPriority w:val="99"/>
    <w:locked/>
    <w:rsid w:val="000B1902"/>
    <w:rPr>
      <w:rFonts w:ascii="Times New Roman" w:hAnsi="Times New Roman" w:cs="Times New Roman"/>
      <w:sz w:val="28"/>
      <w:lang w:val="ro-RO"/>
    </w:rPr>
  </w:style>
  <w:style w:type="paragraph" w:styleId="Titlu">
    <w:name w:val="Title"/>
    <w:basedOn w:val="Normal"/>
    <w:link w:val="TitluCaracter"/>
    <w:uiPriority w:val="99"/>
    <w:qFormat/>
    <w:rsid w:val="00BF4017"/>
    <w:pPr>
      <w:jc w:val="center"/>
    </w:pPr>
    <w:rPr>
      <w:rFonts w:ascii="Arial" w:eastAsia="Calibri" w:hAnsi="Arial"/>
      <w:b/>
      <w:sz w:val="32"/>
      <w:szCs w:val="20"/>
      <w:lang w:val="ro-RO"/>
    </w:rPr>
  </w:style>
  <w:style w:type="character" w:customStyle="1" w:styleId="TitluCaracter">
    <w:name w:val="Titlu Caracter"/>
    <w:link w:val="Titlu"/>
    <w:uiPriority w:val="99"/>
    <w:locked/>
    <w:rsid w:val="00BF4017"/>
    <w:rPr>
      <w:rFonts w:ascii="Arial" w:hAnsi="Arial" w:cs="Times New Roman"/>
      <w:b/>
      <w:sz w:val="32"/>
      <w:lang w:val="ro-RO"/>
    </w:rPr>
  </w:style>
  <w:style w:type="paragraph" w:styleId="TextnBalon">
    <w:name w:val="Balloon Text"/>
    <w:basedOn w:val="Normal"/>
    <w:link w:val="TextnBalonCaracter"/>
    <w:uiPriority w:val="99"/>
    <w:semiHidden/>
    <w:rsid w:val="000E3864"/>
    <w:rPr>
      <w:rFonts w:ascii="Tahoma" w:eastAsia="Calibri" w:hAnsi="Tahoma"/>
      <w:sz w:val="16"/>
      <w:szCs w:val="16"/>
    </w:rPr>
  </w:style>
  <w:style w:type="character" w:customStyle="1" w:styleId="TextnBalonCaracter">
    <w:name w:val="Text în Balon Caracter"/>
    <w:link w:val="TextnBalon"/>
    <w:uiPriority w:val="99"/>
    <w:semiHidden/>
    <w:locked/>
    <w:rsid w:val="000E3864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C7146C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character" w:customStyle="1" w:styleId="CharChar2">
    <w:name w:val="Char Char2"/>
    <w:uiPriority w:val="99"/>
    <w:rsid w:val="00721DBB"/>
    <w:rPr>
      <w:rFonts w:ascii="Times New Roman" w:eastAsia="Times New Roman" w:hAnsi="Times New Roman" w:cs="Times New Roman"/>
    </w:rPr>
  </w:style>
  <w:style w:type="paragraph" w:styleId="Indentcorptext">
    <w:name w:val="Body Text Indent"/>
    <w:basedOn w:val="Normal"/>
    <w:link w:val="IndentcorptextCaracter"/>
    <w:uiPriority w:val="99"/>
    <w:rsid w:val="00721DBB"/>
    <w:pPr>
      <w:spacing w:after="120"/>
      <w:ind w:left="283"/>
    </w:pPr>
    <w:rPr>
      <w:rFonts w:ascii="Calibri" w:eastAsia="Calibri" w:hAnsi="Calibri"/>
      <w:sz w:val="20"/>
      <w:szCs w:val="20"/>
    </w:rPr>
  </w:style>
  <w:style w:type="character" w:customStyle="1" w:styleId="BodyTextIndentChar">
    <w:name w:val="Body Text Indent Char"/>
    <w:uiPriority w:val="99"/>
    <w:semiHidden/>
    <w:rsid w:val="00044515"/>
    <w:rPr>
      <w:rFonts w:ascii="Times New Roman" w:eastAsia="Times New Roman" w:hAnsi="Times New Roman"/>
      <w:sz w:val="24"/>
      <w:szCs w:val="24"/>
      <w:lang w:val="en-US" w:eastAsia="en-US"/>
    </w:rPr>
  </w:style>
  <w:style w:type="character" w:customStyle="1" w:styleId="IndentcorptextCaracter">
    <w:name w:val="Indent corp text Caracter"/>
    <w:link w:val="Indentcorptext"/>
    <w:uiPriority w:val="99"/>
    <w:locked/>
    <w:rsid w:val="00721DBB"/>
    <w:rPr>
      <w:rFonts w:cs="Times New Roman"/>
      <w:lang w:val="en-US" w:eastAsia="en-US" w:bidi="ar-SA"/>
    </w:rPr>
  </w:style>
  <w:style w:type="paragraph" w:styleId="Subsol">
    <w:name w:val="footer"/>
    <w:basedOn w:val="Normal"/>
    <w:link w:val="SubsolCaracter"/>
    <w:uiPriority w:val="99"/>
    <w:rsid w:val="005B700C"/>
    <w:pPr>
      <w:tabs>
        <w:tab w:val="center" w:pos="4536"/>
        <w:tab w:val="right" w:pos="9072"/>
      </w:tabs>
    </w:pPr>
    <w:rPr>
      <w:rFonts w:ascii="Calibri" w:eastAsia="Calibri" w:hAnsi="Calibri"/>
      <w:sz w:val="20"/>
      <w:szCs w:val="20"/>
    </w:rPr>
  </w:style>
  <w:style w:type="character" w:customStyle="1" w:styleId="FooterChar">
    <w:name w:val="Footer Char"/>
    <w:uiPriority w:val="99"/>
    <w:semiHidden/>
    <w:rsid w:val="00044515"/>
    <w:rPr>
      <w:rFonts w:ascii="Times New Roman" w:eastAsia="Times New Roman" w:hAnsi="Times New Roman"/>
      <w:sz w:val="24"/>
      <w:szCs w:val="24"/>
      <w:lang w:val="en-US" w:eastAsia="en-US"/>
    </w:rPr>
  </w:style>
  <w:style w:type="character" w:customStyle="1" w:styleId="SubsolCaracter">
    <w:name w:val="Subsol Caracter"/>
    <w:link w:val="Subsol"/>
    <w:uiPriority w:val="99"/>
    <w:locked/>
    <w:rsid w:val="005B700C"/>
    <w:rPr>
      <w:rFonts w:cs="Times New Roman"/>
      <w:lang w:val="en-US" w:eastAsia="en-US" w:bidi="ar-SA"/>
    </w:rPr>
  </w:style>
  <w:style w:type="character" w:styleId="Referincomentariu">
    <w:name w:val="annotation reference"/>
    <w:uiPriority w:val="99"/>
    <w:semiHidden/>
    <w:rsid w:val="00D01DB4"/>
    <w:rPr>
      <w:rFonts w:cs="Times New Roman"/>
      <w:sz w:val="16"/>
      <w:szCs w:val="16"/>
    </w:rPr>
  </w:style>
  <w:style w:type="paragraph" w:styleId="Textcomentariu">
    <w:name w:val="annotation text"/>
    <w:basedOn w:val="Normal"/>
    <w:link w:val="TextcomentariuCaracter"/>
    <w:uiPriority w:val="99"/>
    <w:semiHidden/>
    <w:rsid w:val="00D01DB4"/>
    <w:rPr>
      <w:sz w:val="20"/>
      <w:szCs w:val="20"/>
    </w:rPr>
  </w:style>
  <w:style w:type="character" w:customStyle="1" w:styleId="TextcomentariuCaracter">
    <w:name w:val="Text comentariu Caracter"/>
    <w:link w:val="Textcomentariu"/>
    <w:uiPriority w:val="99"/>
    <w:semiHidden/>
    <w:rsid w:val="00044515"/>
    <w:rPr>
      <w:rFonts w:ascii="Times New Roman" w:eastAsia="Times New Roman" w:hAnsi="Times New Roman"/>
      <w:sz w:val="20"/>
      <w:szCs w:val="20"/>
      <w:lang w:val="en-US" w:eastAsia="en-US"/>
    </w:rPr>
  </w:style>
  <w:style w:type="paragraph" w:styleId="SubiectComentariu">
    <w:name w:val="annotation subject"/>
    <w:basedOn w:val="Textcomentariu"/>
    <w:next w:val="Textcomentariu"/>
    <w:link w:val="SubiectComentariuCaracter"/>
    <w:uiPriority w:val="99"/>
    <w:semiHidden/>
    <w:rsid w:val="00D01DB4"/>
    <w:rPr>
      <w:b/>
      <w:bCs/>
    </w:rPr>
  </w:style>
  <w:style w:type="character" w:customStyle="1" w:styleId="SubiectComentariuCaracter">
    <w:name w:val="Subiect Comentariu Caracter"/>
    <w:link w:val="SubiectComentariu"/>
    <w:uiPriority w:val="99"/>
    <w:semiHidden/>
    <w:rsid w:val="00044515"/>
    <w:rPr>
      <w:rFonts w:ascii="Times New Roman" w:eastAsia="Times New Roman" w:hAnsi="Times New Roman"/>
      <w:b/>
      <w:bCs/>
      <w:sz w:val="20"/>
      <w:szCs w:val="20"/>
      <w:lang w:val="en-US" w:eastAsia="en-US"/>
    </w:rPr>
  </w:style>
  <w:style w:type="character" w:styleId="Robust">
    <w:name w:val="Strong"/>
    <w:uiPriority w:val="22"/>
    <w:qFormat/>
    <w:locked/>
    <w:rsid w:val="009C0F72"/>
    <w:rPr>
      <w:b/>
      <w:bCs/>
    </w:rPr>
  </w:style>
  <w:style w:type="character" w:customStyle="1" w:styleId="st1">
    <w:name w:val="st1"/>
    <w:basedOn w:val="Fontdeparagrafimplicit"/>
    <w:rsid w:val="00E76DBD"/>
  </w:style>
  <w:style w:type="character" w:customStyle="1" w:styleId="shorttext">
    <w:name w:val="short_text"/>
    <w:basedOn w:val="Fontdeparagrafimplicit"/>
    <w:rsid w:val="00F306D7"/>
  </w:style>
  <w:style w:type="paragraph" w:customStyle="1" w:styleId="Corpsdutexte1">
    <w:name w:val="Corps du texte1"/>
    <w:basedOn w:val="Normal"/>
    <w:rsid w:val="005E1D25"/>
    <w:pPr>
      <w:widowControl w:val="0"/>
      <w:shd w:val="clear" w:color="auto" w:fill="FFFFFF"/>
      <w:suppressAutoHyphens/>
      <w:spacing w:before="240" w:line="317" w:lineRule="exact"/>
      <w:ind w:hanging="900"/>
    </w:pPr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90560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056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056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056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056032">
                      <w:marLeft w:val="0"/>
                      <w:marRight w:val="0"/>
                      <w:marTop w:val="15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9933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6946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5099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751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3143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19721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7949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9604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0422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0316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05581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52496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307582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35379556">
                                      <w:marLeft w:val="6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416096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97047154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single" w:sz="6" w:space="0" w:color="F5F5F5"/>
                                                <w:left w:val="single" w:sz="6" w:space="0" w:color="F5F5F5"/>
                                                <w:bottom w:val="single" w:sz="6" w:space="0" w:color="F5F5F5"/>
                                                <w:right w:val="single" w:sz="6" w:space="0" w:color="F5F5F5"/>
                                              </w:divBdr>
                                              <w:divsChild>
                                                <w:div w:id="570993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22674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5964027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368335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0948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9738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4867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6011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82399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86944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73744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919956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36514904">
                                      <w:marLeft w:val="6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362474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80572245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single" w:sz="6" w:space="0" w:color="F5F5F5"/>
                                                <w:left w:val="single" w:sz="6" w:space="0" w:color="F5F5F5"/>
                                                <w:bottom w:val="single" w:sz="6" w:space="0" w:color="F5F5F5"/>
                                                <w:right w:val="single" w:sz="6" w:space="0" w:color="F5F5F5"/>
                                              </w:divBdr>
                                              <w:divsChild>
                                                <w:div w:id="6456694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4332550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9589511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684486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control" Target="activeX/activeX1.xml"/><Relationship Id="rId4" Type="http://schemas.openxmlformats.org/officeDocument/2006/relationships/settings" Target="settings.xml"/><Relationship Id="rId9" Type="http://schemas.openxmlformats.org/officeDocument/2006/relationships/image" Target="media/image2.wmf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activeX1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9ADB1FF-C8A7-4328-820F-4487AC31F5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242</Words>
  <Characters>1383</Characters>
  <Application>Microsoft Office Word</Application>
  <DocSecurity>0</DocSecurity>
  <Lines>11</Lines>
  <Paragraphs>3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1622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Flori</dc:creator>
  <cp:keywords/>
  <cp:lastModifiedBy>User</cp:lastModifiedBy>
  <cp:revision>2</cp:revision>
  <cp:lastPrinted>2015-03-17T09:23:00Z</cp:lastPrinted>
  <dcterms:created xsi:type="dcterms:W3CDTF">2021-03-15T11:12:00Z</dcterms:created>
  <dcterms:modified xsi:type="dcterms:W3CDTF">2021-03-15T11:12:00Z</dcterms:modified>
</cp:coreProperties>
</file>