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DB6717" w14:textId="5B722D19" w:rsidR="003D45BF" w:rsidRPr="00F84591" w:rsidRDefault="00A42FDB" w:rsidP="00A42FDB">
      <w:pPr>
        <w:ind w:firstLine="708"/>
        <w:jc w:val="right"/>
        <w:rPr>
          <w:rFonts w:ascii="Calibri" w:eastAsia="MS Mincho" w:hAnsi="Calibri"/>
          <w:b/>
          <w:i/>
          <w:u w:val="single"/>
          <w:lang w:val="ro-RO" w:eastAsia="ja-JP"/>
        </w:rPr>
      </w:pPr>
      <w:r w:rsidRPr="00F84591">
        <w:rPr>
          <w:rFonts w:ascii="Calibri" w:eastAsia="MS Mincho" w:hAnsi="Calibri"/>
          <w:b/>
          <w:i/>
          <w:u w:val="single"/>
          <w:lang w:val="ro-RO" w:eastAsia="ja-JP"/>
        </w:rPr>
        <w:t>Anexa nr</w:t>
      </w:r>
      <w:r w:rsidR="00AC2C14">
        <w:rPr>
          <w:rFonts w:ascii="Calibri" w:eastAsia="MS Mincho" w:hAnsi="Calibri"/>
          <w:b/>
          <w:i/>
          <w:u w:val="single"/>
          <w:lang w:val="ro-RO" w:eastAsia="ja-JP"/>
        </w:rPr>
        <w:t xml:space="preserve"> </w:t>
      </w:r>
      <w:del w:id="0" w:author="User" w:date="2021-03-15T13:19:00Z">
        <w:r w:rsidR="00AC2C14" w:rsidDel="003C5D97">
          <w:rPr>
            <w:rFonts w:ascii="Calibri" w:eastAsia="MS Mincho" w:hAnsi="Calibri"/>
            <w:b/>
            <w:i/>
            <w:u w:val="single"/>
            <w:lang w:val="ro-RO" w:eastAsia="ja-JP"/>
          </w:rPr>
          <w:delText>6</w:delText>
        </w:r>
      </w:del>
      <w:ins w:id="1" w:author="User" w:date="2021-03-15T13:19:00Z">
        <w:r w:rsidR="003C5D97">
          <w:rPr>
            <w:rFonts w:ascii="Calibri" w:eastAsia="MS Mincho" w:hAnsi="Calibri"/>
            <w:b/>
            <w:i/>
            <w:u w:val="single"/>
            <w:lang w:val="ro-RO" w:eastAsia="ja-JP"/>
          </w:rPr>
          <w:t>17</w:t>
        </w:r>
      </w:ins>
    </w:p>
    <w:p w14:paraId="460EB745" w14:textId="77777777" w:rsidR="00A42FDB" w:rsidRPr="00F84591" w:rsidRDefault="00A42FDB" w:rsidP="003D45BF">
      <w:pPr>
        <w:ind w:firstLine="708"/>
        <w:jc w:val="both"/>
        <w:rPr>
          <w:rFonts w:ascii="Calibri" w:eastAsia="MS Mincho" w:hAnsi="Calibri"/>
          <w:lang w:val="ro-RO" w:eastAsia="ja-JP"/>
        </w:rPr>
      </w:pPr>
    </w:p>
    <w:p w14:paraId="3D99AAB5" w14:textId="77777777" w:rsidR="00A42FDB" w:rsidRPr="00F84591" w:rsidRDefault="00A42FDB" w:rsidP="003D45BF">
      <w:pPr>
        <w:ind w:firstLine="708"/>
        <w:jc w:val="both"/>
        <w:rPr>
          <w:rFonts w:ascii="Calibri" w:eastAsia="MS Mincho" w:hAnsi="Calibri"/>
          <w:lang w:val="ro-RO" w:eastAsia="ja-JP"/>
        </w:rPr>
      </w:pPr>
    </w:p>
    <w:p w14:paraId="4B36B706" w14:textId="77777777" w:rsidR="00F4695C" w:rsidRPr="00F84591" w:rsidRDefault="00A42FDB" w:rsidP="00A42FDB">
      <w:pPr>
        <w:jc w:val="center"/>
        <w:rPr>
          <w:rFonts w:ascii="Calibri" w:eastAsia="MS Mincho" w:hAnsi="Calibri"/>
          <w:b/>
          <w:lang w:val="ro-RO" w:eastAsia="ja-JP"/>
        </w:rPr>
      </w:pPr>
      <w:r w:rsidRPr="00F84591">
        <w:rPr>
          <w:rFonts w:ascii="Calibri" w:hAnsi="Calibri"/>
          <w:b/>
          <w:lang w:val="ro-RO"/>
        </w:rPr>
        <w:t xml:space="preserve">LISTA ASOCIAŢIILOR ACREDITATE </w:t>
      </w:r>
      <w:r w:rsidRPr="00F84591">
        <w:rPr>
          <w:rFonts w:ascii="Calibri" w:eastAsia="MS Mincho" w:hAnsi="Calibri"/>
          <w:b/>
          <w:lang w:val="ro-RO" w:eastAsia="ja-JP"/>
        </w:rPr>
        <w:t xml:space="preserve">DE </w:t>
      </w:r>
      <w:ins w:id="2" w:author="User" w:date="2020-08-31T12:05:00Z">
        <w:r w:rsidR="00A50F02">
          <w:rPr>
            <w:rFonts w:ascii="Calibri" w:eastAsia="MS Mincho" w:hAnsi="Calibri"/>
            <w:b/>
            <w:lang w:val="ro-RO" w:eastAsia="ja-JP"/>
          </w:rPr>
          <w:t xml:space="preserve">   </w:t>
        </w:r>
      </w:ins>
    </w:p>
    <w:p w14:paraId="0D182FC8" w14:textId="77777777" w:rsidR="003D45BF" w:rsidRPr="00F84591" w:rsidRDefault="00F4695C" w:rsidP="00A42FDB">
      <w:pPr>
        <w:jc w:val="center"/>
        <w:rPr>
          <w:rFonts w:ascii="Calibri" w:eastAsia="MS Mincho" w:hAnsi="Calibri"/>
          <w:lang w:val="ro-RO" w:eastAsia="ja-JP"/>
        </w:rPr>
      </w:pPr>
      <w:r w:rsidRPr="00F84591">
        <w:rPr>
          <w:rFonts w:ascii="Calibri" w:eastAsia="MS Mincho" w:hAnsi="Calibri"/>
          <w:b/>
          <w:lang w:val="ro-RO" w:eastAsia="ja-JP"/>
        </w:rPr>
        <w:t>AGENȚIA NATIONALA PENTRU ZOOTEHNIE ”Prof. dr. G.K.Constantinescu”</w:t>
      </w:r>
    </w:p>
    <w:p w14:paraId="73EDD3E2" w14:textId="77777777" w:rsidR="003D45BF" w:rsidRPr="00F84591" w:rsidRDefault="003D45BF" w:rsidP="003D45BF">
      <w:pPr>
        <w:ind w:firstLine="708"/>
        <w:jc w:val="both"/>
        <w:rPr>
          <w:rFonts w:ascii="Calibri" w:hAnsi="Calibri"/>
          <w:lang w:val="ro-RO"/>
        </w:rPr>
      </w:pPr>
    </w:p>
    <w:p w14:paraId="05E68934" w14:textId="77777777" w:rsidR="003D45BF" w:rsidRPr="00F84591" w:rsidRDefault="00F4695C" w:rsidP="00F84591">
      <w:pPr>
        <w:pStyle w:val="Listparagraf"/>
        <w:ind w:left="0"/>
        <w:rPr>
          <w:rFonts w:ascii="Calibri" w:hAnsi="Calibri"/>
          <w:b/>
          <w:i/>
          <w:lang w:val="ro-RO"/>
        </w:rPr>
      </w:pPr>
      <w:r w:rsidRPr="00F84591">
        <w:rPr>
          <w:rFonts w:ascii="Calibri" w:hAnsi="Calibri"/>
          <w:b/>
          <w:i/>
          <w:lang w:val="ro-RO"/>
        </w:rPr>
        <w:t>S</w:t>
      </w:r>
      <w:r w:rsidR="003D45BF" w:rsidRPr="00F84591">
        <w:rPr>
          <w:rFonts w:ascii="Calibri" w:hAnsi="Calibri"/>
          <w:b/>
          <w:i/>
          <w:lang w:val="ro-RO"/>
        </w:rPr>
        <w:t xml:space="preserve">pecia Taurine:                                                                </w:t>
      </w:r>
    </w:p>
    <w:tbl>
      <w:tblPr>
        <w:tblW w:w="937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8"/>
        <w:gridCol w:w="3686"/>
        <w:gridCol w:w="2344"/>
      </w:tblGrid>
      <w:tr w:rsidR="003D45BF" w:rsidRPr="00F84591" w14:paraId="1EA1E881" w14:textId="77777777" w:rsidTr="00F84591">
        <w:tc>
          <w:tcPr>
            <w:tcW w:w="3348" w:type="dxa"/>
            <w:shd w:val="clear" w:color="auto" w:fill="auto"/>
          </w:tcPr>
          <w:p w14:paraId="782A4C5B" w14:textId="77777777" w:rsidR="003D45BF" w:rsidRPr="00F84591" w:rsidRDefault="003D45BF" w:rsidP="00611673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  <w:i/>
                <w:lang w:val="ro-RO"/>
              </w:rPr>
              <w:t xml:space="preserve">                                                                                                                      </w:t>
            </w:r>
            <w:r w:rsidRPr="00F84591">
              <w:rPr>
                <w:rFonts w:ascii="Calibri" w:hAnsi="Calibri"/>
                <w:b/>
              </w:rPr>
              <w:t>Denumirea Asociaţiei/Organizaţiei</w:t>
            </w:r>
          </w:p>
        </w:tc>
        <w:tc>
          <w:tcPr>
            <w:tcW w:w="3686" w:type="dxa"/>
            <w:shd w:val="clear" w:color="auto" w:fill="auto"/>
          </w:tcPr>
          <w:p w14:paraId="09C02F4E" w14:textId="77777777" w:rsidR="003D45BF" w:rsidRPr="00F84591" w:rsidRDefault="003D45BF" w:rsidP="00611673">
            <w:pPr>
              <w:jc w:val="center"/>
              <w:rPr>
                <w:rFonts w:ascii="Calibri" w:hAnsi="Calibri"/>
                <w:b/>
              </w:rPr>
            </w:pPr>
            <w:proofErr w:type="spellStart"/>
            <w:r w:rsidRPr="00F84591">
              <w:rPr>
                <w:rFonts w:ascii="Calibri" w:hAnsi="Calibri"/>
                <w:b/>
              </w:rPr>
              <w:t>Adresa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="00D67E8F" w:rsidRPr="00F84591">
              <w:rPr>
                <w:rFonts w:ascii="Calibri" w:hAnsi="Calibri"/>
                <w:b/>
              </w:rPr>
              <w:t>ș</w:t>
            </w:r>
            <w:r w:rsidRPr="00F84591">
              <w:rPr>
                <w:rFonts w:ascii="Calibri" w:hAnsi="Calibri"/>
                <w:b/>
              </w:rPr>
              <w:t>i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datele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de contact </w:t>
            </w:r>
          </w:p>
          <w:p w14:paraId="2CE37AB6" w14:textId="77777777" w:rsidR="003D45BF" w:rsidRPr="00F84591" w:rsidRDefault="003D45BF" w:rsidP="00611673">
            <w:pPr>
              <w:jc w:val="center"/>
              <w:rPr>
                <w:rFonts w:ascii="Calibri" w:hAnsi="Calibri"/>
                <w:b/>
                <w:lang w:val="ro-RO"/>
              </w:rPr>
            </w:pPr>
            <w:r w:rsidRPr="00F84591">
              <w:rPr>
                <w:rFonts w:ascii="Calibri" w:hAnsi="Calibri"/>
                <w:b/>
              </w:rPr>
              <w:t>(</w:t>
            </w:r>
            <w:proofErr w:type="gramStart"/>
            <w:r w:rsidRPr="00F84591">
              <w:rPr>
                <w:rFonts w:ascii="Calibri" w:hAnsi="Calibri"/>
                <w:b/>
              </w:rPr>
              <w:t>Tel.,Fax</w:t>
            </w:r>
            <w:proofErr w:type="gramEnd"/>
            <w:r w:rsidRPr="00F84591">
              <w:rPr>
                <w:rFonts w:ascii="Calibri" w:hAnsi="Calibri"/>
                <w:b/>
              </w:rPr>
              <w:t>, E-mail)</w:t>
            </w:r>
          </w:p>
        </w:tc>
        <w:tc>
          <w:tcPr>
            <w:tcW w:w="2344" w:type="dxa"/>
            <w:shd w:val="clear" w:color="auto" w:fill="auto"/>
          </w:tcPr>
          <w:p w14:paraId="2DE75483" w14:textId="77777777" w:rsidR="003D45BF" w:rsidRPr="00F84591" w:rsidRDefault="003D45BF" w:rsidP="00611673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Rasa </w:t>
            </w:r>
            <w:proofErr w:type="spellStart"/>
            <w:r w:rsidRPr="00F84591">
              <w:rPr>
                <w:rFonts w:ascii="Calibri" w:hAnsi="Calibri"/>
                <w:b/>
              </w:rPr>
              <w:t>animalelor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pentru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care efectuează activitatea</w:t>
            </w:r>
          </w:p>
        </w:tc>
      </w:tr>
      <w:tr w:rsidR="00F4695C" w:rsidRPr="00F84591" w14:paraId="0686AABA" w14:textId="77777777" w:rsidTr="00F84591">
        <w:tc>
          <w:tcPr>
            <w:tcW w:w="3348" w:type="dxa"/>
            <w:shd w:val="clear" w:color="auto" w:fill="auto"/>
          </w:tcPr>
          <w:p w14:paraId="44615835" w14:textId="77777777" w:rsidR="00F4695C" w:rsidRPr="00F84591" w:rsidRDefault="00F4695C" w:rsidP="00611673">
            <w:pPr>
              <w:jc w:val="center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Asociația Crescătorilor de Vaci de Lapte Holboca-Iași</w:t>
            </w:r>
          </w:p>
        </w:tc>
        <w:tc>
          <w:tcPr>
            <w:tcW w:w="3686" w:type="dxa"/>
            <w:shd w:val="clear" w:color="auto" w:fill="auto"/>
          </w:tcPr>
          <w:p w14:paraId="6581BDB2" w14:textId="77777777" w:rsidR="00F4695C" w:rsidRPr="00F84591" w:rsidRDefault="00F4695C" w:rsidP="00F4695C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Loc.Dancu</w:t>
            </w:r>
            <w:proofErr w:type="spellEnd"/>
            <w:r w:rsidRPr="00F84591">
              <w:rPr>
                <w:rFonts w:ascii="Calibri" w:hAnsi="Calibri"/>
              </w:rPr>
              <w:t xml:space="preserve">, </w:t>
            </w:r>
            <w:proofErr w:type="spellStart"/>
            <w:proofErr w:type="gramStart"/>
            <w:r w:rsidRPr="00F84591">
              <w:rPr>
                <w:rFonts w:ascii="Calibri" w:hAnsi="Calibri"/>
              </w:rPr>
              <w:t>com.Holboca</w:t>
            </w:r>
            <w:proofErr w:type="spellEnd"/>
            <w:proofErr w:type="gramEnd"/>
            <w:r w:rsidRPr="00F84591">
              <w:rPr>
                <w:rFonts w:ascii="Calibri" w:hAnsi="Calibri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</w:rPr>
              <w:t>Șos</w:t>
            </w:r>
            <w:proofErr w:type="spellEnd"/>
            <w:r w:rsidRPr="00F84591">
              <w:rPr>
                <w:rFonts w:ascii="Calibri" w:hAnsi="Calibri"/>
              </w:rPr>
              <w:t xml:space="preserve">. </w:t>
            </w:r>
            <w:proofErr w:type="spellStart"/>
            <w:r w:rsidRPr="00F84591">
              <w:rPr>
                <w:rFonts w:ascii="Calibri" w:hAnsi="Calibri"/>
              </w:rPr>
              <w:t>Iași</w:t>
            </w:r>
            <w:proofErr w:type="spellEnd"/>
            <w:r w:rsidRPr="00F84591">
              <w:rPr>
                <w:rFonts w:ascii="Calibri" w:hAnsi="Calibri"/>
              </w:rPr>
              <w:t xml:space="preserve">-Ungheni, nr 9, </w:t>
            </w:r>
            <w:proofErr w:type="spellStart"/>
            <w:r w:rsidRPr="00F84591">
              <w:rPr>
                <w:rFonts w:ascii="Calibri" w:hAnsi="Calibri"/>
              </w:rPr>
              <w:t>Județul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Iași</w:t>
            </w:r>
            <w:proofErr w:type="spellEnd"/>
            <w:r w:rsidRPr="00F84591">
              <w:rPr>
                <w:rFonts w:ascii="Calibri" w:hAnsi="Calibri"/>
              </w:rPr>
              <w:t>,</w:t>
            </w:r>
          </w:p>
          <w:p w14:paraId="3D574AB4" w14:textId="77777777" w:rsidR="00F4695C" w:rsidRPr="00F84591" w:rsidRDefault="00F4695C" w:rsidP="00F4695C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>0745625116</w:t>
            </w:r>
          </w:p>
          <w:p w14:paraId="58D9AA97" w14:textId="77777777" w:rsidR="00F4695C" w:rsidRPr="00F84591" w:rsidRDefault="00F4695C" w:rsidP="00F84591">
            <w:pPr>
              <w:rPr>
                <w:rFonts w:ascii="Calibri" w:hAnsi="Calibri"/>
                <w:b/>
                <w:lang w:val="ro-RO"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</w:rPr>
              <w:t xml:space="preserve"> scdbdancu@yahoo.com</w:t>
            </w:r>
          </w:p>
        </w:tc>
        <w:tc>
          <w:tcPr>
            <w:tcW w:w="2344" w:type="dxa"/>
            <w:shd w:val="clear" w:color="auto" w:fill="auto"/>
          </w:tcPr>
          <w:p w14:paraId="31723C79" w14:textId="77777777" w:rsidR="00F4695C" w:rsidRPr="00F84591" w:rsidDel="00F4695C" w:rsidRDefault="00F4695C" w:rsidP="00F84591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SURĂ DE STEPĂ</w:t>
            </w:r>
          </w:p>
        </w:tc>
      </w:tr>
      <w:tr w:rsidR="003D45BF" w:rsidRPr="00F84591" w14:paraId="7BB7F013" w14:textId="77777777" w:rsidTr="00F84591">
        <w:tc>
          <w:tcPr>
            <w:tcW w:w="3348" w:type="dxa"/>
            <w:shd w:val="clear" w:color="auto" w:fill="auto"/>
          </w:tcPr>
          <w:p w14:paraId="775060F5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proofErr w:type="spellStart"/>
            <w:r w:rsidRPr="00F84591">
              <w:rPr>
                <w:rFonts w:ascii="Calibri" w:hAnsi="Calibri"/>
              </w:rPr>
              <w:t>Asociaţia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Crescătorilor</w:t>
            </w:r>
            <w:proofErr w:type="spellEnd"/>
            <w:r w:rsidRPr="00F84591">
              <w:rPr>
                <w:rFonts w:ascii="Calibri" w:hAnsi="Calibri"/>
              </w:rPr>
              <w:t xml:space="preserve"> De </w:t>
            </w:r>
            <w:proofErr w:type="spellStart"/>
            <w:r w:rsidRPr="00F84591">
              <w:rPr>
                <w:rFonts w:ascii="Calibri" w:hAnsi="Calibri"/>
              </w:rPr>
              <w:t>Vaci</w:t>
            </w:r>
            <w:proofErr w:type="spellEnd"/>
            <w:r w:rsidRPr="00F84591">
              <w:rPr>
                <w:rFonts w:ascii="Calibri" w:hAnsi="Calibri"/>
              </w:rPr>
              <w:t xml:space="preserve"> “HOLSTEIN RO”</w:t>
            </w:r>
          </w:p>
        </w:tc>
        <w:tc>
          <w:tcPr>
            <w:tcW w:w="3686" w:type="dxa"/>
            <w:shd w:val="clear" w:color="auto" w:fill="auto"/>
          </w:tcPr>
          <w:p w14:paraId="61A48A77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Loc.Pantelimon, Str. Sfantu Gheorghe, Nr.20, Jud. Ilfov,</w:t>
            </w:r>
          </w:p>
          <w:p w14:paraId="0060F3FE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Cod postal 77145;</w:t>
            </w:r>
          </w:p>
          <w:p w14:paraId="227CF4F2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="00F4695C" w:rsidRPr="00F84591">
              <w:rPr>
                <w:rFonts w:ascii="Calibri" w:hAnsi="Calibri"/>
                <w:color w:val="000000"/>
              </w:rPr>
              <w:t>0722326953;</w:t>
            </w:r>
            <w:r w:rsidRPr="00F84591">
              <w:rPr>
                <w:rFonts w:ascii="Calibri" w:hAnsi="Calibri"/>
              </w:rPr>
              <w:t>0723664394</w:t>
            </w:r>
          </w:p>
          <w:p w14:paraId="2ECDBF0F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</w:rPr>
              <w:t xml:space="preserve"> 0372/870 553;</w:t>
            </w:r>
          </w:p>
          <w:p w14:paraId="26276DD4" w14:textId="77777777" w:rsidR="003D45BF" w:rsidRPr="00F84591" w:rsidRDefault="003D45BF" w:rsidP="00F4695C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</w:rPr>
              <w:t xml:space="preserve"> ionut.lupu@</w:t>
            </w:r>
            <w:r w:rsidR="00F4695C" w:rsidRPr="00F84591">
              <w:rPr>
                <w:rFonts w:ascii="Calibri" w:hAnsi="Calibri"/>
              </w:rPr>
              <w:t>holsteinro.ro</w:t>
            </w:r>
          </w:p>
        </w:tc>
        <w:tc>
          <w:tcPr>
            <w:tcW w:w="2344" w:type="dxa"/>
            <w:shd w:val="clear" w:color="auto" w:fill="auto"/>
          </w:tcPr>
          <w:p w14:paraId="51AD2D84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BNR-HF</w:t>
            </w:r>
          </w:p>
        </w:tc>
      </w:tr>
      <w:tr w:rsidR="003D45BF" w:rsidRPr="00F84591" w14:paraId="09910FF7" w14:textId="77777777" w:rsidTr="00F84591">
        <w:tc>
          <w:tcPr>
            <w:tcW w:w="3348" w:type="dxa"/>
            <w:shd w:val="clear" w:color="auto" w:fill="auto"/>
          </w:tcPr>
          <w:p w14:paraId="5A8201E9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proofErr w:type="spellStart"/>
            <w:r w:rsidRPr="00F84591">
              <w:rPr>
                <w:rFonts w:ascii="Calibri" w:hAnsi="Calibri"/>
              </w:rPr>
              <w:t>Asociaţia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Generală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r w:rsidR="00F4790E" w:rsidRPr="00F84591">
              <w:rPr>
                <w:rFonts w:ascii="Calibri" w:hAnsi="Calibri"/>
              </w:rPr>
              <w:t>a</w:t>
            </w:r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Crescătorilor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r w:rsidR="00F4790E" w:rsidRPr="00F84591">
              <w:rPr>
                <w:rFonts w:ascii="Calibri" w:hAnsi="Calibri"/>
              </w:rPr>
              <w:t>d</w:t>
            </w:r>
            <w:r w:rsidRPr="00F84591">
              <w:rPr>
                <w:rFonts w:ascii="Calibri" w:hAnsi="Calibri"/>
              </w:rPr>
              <w:t xml:space="preserve">e Taurine </w:t>
            </w:r>
            <w:r w:rsidR="00F4790E" w:rsidRPr="00F84591">
              <w:rPr>
                <w:rFonts w:ascii="Calibri" w:hAnsi="Calibri"/>
              </w:rPr>
              <w:t>d</w:t>
            </w:r>
            <w:r w:rsidRPr="00F84591">
              <w:rPr>
                <w:rFonts w:ascii="Calibri" w:hAnsi="Calibri"/>
              </w:rPr>
              <w:t xml:space="preserve">in </w:t>
            </w:r>
            <w:proofErr w:type="spellStart"/>
            <w:r w:rsidRPr="00F84591">
              <w:rPr>
                <w:rFonts w:ascii="Calibri" w:hAnsi="Calibri"/>
              </w:rPr>
              <w:t>România</w:t>
            </w:r>
            <w:proofErr w:type="spellEnd"/>
            <w:r w:rsidRPr="00F84591">
              <w:rPr>
                <w:rFonts w:ascii="Calibri" w:hAnsi="Calibri"/>
              </w:rPr>
              <w:t xml:space="preserve"> (A.G.C.T.R.)</w:t>
            </w:r>
          </w:p>
        </w:tc>
        <w:tc>
          <w:tcPr>
            <w:tcW w:w="3686" w:type="dxa"/>
            <w:shd w:val="clear" w:color="auto" w:fill="auto"/>
          </w:tcPr>
          <w:p w14:paraId="48902EF8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Loc.Baloteşti</w:t>
            </w:r>
            <w:proofErr w:type="gramStart"/>
            <w:r w:rsidRPr="00F84591">
              <w:rPr>
                <w:rFonts w:ascii="Calibri" w:hAnsi="Calibri"/>
              </w:rPr>
              <w:t>,  Calea</w:t>
            </w:r>
            <w:proofErr w:type="gramEnd"/>
            <w:r w:rsidRPr="00F84591">
              <w:rPr>
                <w:rFonts w:ascii="Calibri" w:hAnsi="Calibri"/>
              </w:rPr>
              <w:t xml:space="preserve"> Bucureşti,</w:t>
            </w:r>
          </w:p>
          <w:p w14:paraId="5E66CC70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Nr. 1, Jud. Ilfov;</w:t>
            </w:r>
          </w:p>
          <w:p w14:paraId="28BDD78E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>0723392173</w:t>
            </w:r>
          </w:p>
          <w:p w14:paraId="16032786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 xml:space="preserve">@ </w:t>
            </w:r>
            <w:r w:rsidRPr="00F84591">
              <w:rPr>
                <w:rFonts w:ascii="Calibri" w:hAnsi="Calibri"/>
              </w:rPr>
              <w:t>agctr1@gmail.com</w:t>
            </w:r>
          </w:p>
        </w:tc>
        <w:tc>
          <w:tcPr>
            <w:tcW w:w="2344" w:type="dxa"/>
            <w:shd w:val="clear" w:color="auto" w:fill="auto"/>
          </w:tcPr>
          <w:p w14:paraId="120FF75B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BNR-HF</w:t>
            </w:r>
          </w:p>
        </w:tc>
      </w:tr>
      <w:tr w:rsidR="003D45BF" w:rsidRPr="00F84591" w14:paraId="5103890A" w14:textId="77777777" w:rsidTr="00F84591">
        <w:tc>
          <w:tcPr>
            <w:tcW w:w="3348" w:type="dxa"/>
            <w:shd w:val="clear" w:color="auto" w:fill="auto"/>
          </w:tcPr>
          <w:p w14:paraId="1D1E2929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Asociaţia Crescătorilor De Vaci Bălţată Românească Tip Simmental - BRAŞOV</w:t>
            </w:r>
          </w:p>
        </w:tc>
        <w:tc>
          <w:tcPr>
            <w:tcW w:w="3686" w:type="dxa"/>
            <w:shd w:val="clear" w:color="auto" w:fill="auto"/>
          </w:tcPr>
          <w:p w14:paraId="291DC6BD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Loc.Braşov, Str. Fagurului</w:t>
            </w:r>
          </w:p>
          <w:p w14:paraId="765E0704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nr. 38, Jud. Braşov;</w:t>
            </w:r>
          </w:p>
          <w:p w14:paraId="104013CD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>0268/367890</w:t>
            </w:r>
          </w:p>
          <w:p w14:paraId="05444FF5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 xml:space="preserve">@ </w:t>
            </w:r>
            <w:r w:rsidRPr="00F84591">
              <w:rPr>
                <w:rFonts w:ascii="Calibri" w:hAnsi="Calibri"/>
              </w:rPr>
              <w:t>office@baltataromaneasca.ro</w:t>
            </w:r>
          </w:p>
        </w:tc>
        <w:tc>
          <w:tcPr>
            <w:tcW w:w="2344" w:type="dxa"/>
            <w:shd w:val="clear" w:color="auto" w:fill="auto"/>
          </w:tcPr>
          <w:p w14:paraId="28BC0B20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BR-SIM</w:t>
            </w:r>
          </w:p>
        </w:tc>
      </w:tr>
      <w:tr w:rsidR="00F4695C" w:rsidRPr="00F84591" w14:paraId="5AB04B7C" w14:textId="77777777" w:rsidTr="00F84591">
        <w:tc>
          <w:tcPr>
            <w:tcW w:w="3348" w:type="dxa"/>
            <w:shd w:val="clear" w:color="auto" w:fill="auto"/>
          </w:tcPr>
          <w:p w14:paraId="0FAD2A3D" w14:textId="77777777" w:rsidR="00F4695C" w:rsidRPr="00F84591" w:rsidRDefault="00F4695C" w:rsidP="00611673">
            <w:pPr>
              <w:jc w:val="center"/>
              <w:rPr>
                <w:rFonts w:ascii="Calibri" w:hAnsi="Calibri"/>
              </w:rPr>
            </w:pPr>
            <w:proofErr w:type="spellStart"/>
            <w:r w:rsidRPr="00F84591">
              <w:rPr>
                <w:rFonts w:ascii="Calibri" w:hAnsi="Calibri"/>
              </w:rPr>
              <w:t>Asociația</w:t>
            </w:r>
            <w:proofErr w:type="spellEnd"/>
            <w:r w:rsidRPr="00F84591">
              <w:rPr>
                <w:rFonts w:ascii="Calibri" w:hAnsi="Calibri"/>
              </w:rPr>
              <w:t xml:space="preserve"> Aberdeen Angus </w:t>
            </w:r>
            <w:proofErr w:type="spellStart"/>
            <w:r w:rsidRPr="00F84591">
              <w:rPr>
                <w:rFonts w:ascii="Calibri" w:hAnsi="Calibri"/>
              </w:rPr>
              <w:t>România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013A2554" w14:textId="77777777" w:rsidR="00F4695C" w:rsidRPr="00F84591" w:rsidRDefault="00F4695C" w:rsidP="00F4695C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Loc.Sibiu</w:t>
            </w:r>
            <w:proofErr w:type="spellEnd"/>
            <w:r w:rsidRPr="00F84591">
              <w:rPr>
                <w:rFonts w:ascii="Calibri" w:hAnsi="Calibri"/>
              </w:rPr>
              <w:t xml:space="preserve">, str. Octavian Goga, nr 1, </w:t>
            </w:r>
            <w:proofErr w:type="spellStart"/>
            <w:r w:rsidRPr="00F84591">
              <w:rPr>
                <w:rFonts w:ascii="Calibri" w:hAnsi="Calibri"/>
              </w:rPr>
              <w:t>jud</w:t>
            </w:r>
            <w:proofErr w:type="spellEnd"/>
            <w:r w:rsidRPr="00F84591">
              <w:rPr>
                <w:rFonts w:ascii="Calibri" w:hAnsi="Calibri"/>
              </w:rPr>
              <w:t xml:space="preserve"> Sibiu;</w:t>
            </w:r>
          </w:p>
          <w:p w14:paraId="2EB6BFB7" w14:textId="77777777" w:rsidR="00F4695C" w:rsidRPr="00F84591" w:rsidRDefault="00F4695C" w:rsidP="00F4695C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>0731</w:t>
            </w:r>
            <w:r w:rsidR="00F4790E" w:rsidRPr="00F84591">
              <w:rPr>
                <w:rFonts w:ascii="Calibri" w:hAnsi="Calibri"/>
              </w:rPr>
              <w:t>358314</w:t>
            </w:r>
          </w:p>
          <w:p w14:paraId="33E58BCD" w14:textId="77777777" w:rsidR="00F4695C" w:rsidRPr="00F84591" w:rsidRDefault="00F4695C" w:rsidP="00F4790E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@ </w:t>
            </w:r>
            <w:r w:rsidRPr="00F84591">
              <w:rPr>
                <w:rFonts w:ascii="Calibri" w:hAnsi="Calibri"/>
              </w:rPr>
              <w:t>office@</w:t>
            </w:r>
            <w:r w:rsidR="00F4790E" w:rsidRPr="00F84591">
              <w:rPr>
                <w:rFonts w:ascii="Calibri" w:hAnsi="Calibri"/>
              </w:rPr>
              <w:t>aberdeenangus.ro</w:t>
            </w:r>
          </w:p>
        </w:tc>
        <w:tc>
          <w:tcPr>
            <w:tcW w:w="2344" w:type="dxa"/>
            <w:shd w:val="clear" w:color="auto" w:fill="auto"/>
          </w:tcPr>
          <w:p w14:paraId="0830FEEC" w14:textId="77777777" w:rsidR="00F4695C" w:rsidRPr="00F84591" w:rsidDel="00F4695C" w:rsidRDefault="00F4790E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ABERDEEN ANGUS</w:t>
            </w:r>
          </w:p>
        </w:tc>
      </w:tr>
      <w:tr w:rsidR="00F4790E" w:rsidRPr="00F84591" w14:paraId="3254F71F" w14:textId="77777777" w:rsidTr="00F84591">
        <w:tc>
          <w:tcPr>
            <w:tcW w:w="3348" w:type="dxa"/>
            <w:shd w:val="clear" w:color="auto" w:fill="auto"/>
          </w:tcPr>
          <w:p w14:paraId="384CA888" w14:textId="77777777" w:rsidR="00F4790E" w:rsidRPr="00F84591" w:rsidRDefault="00F4790E" w:rsidP="00611673">
            <w:pPr>
              <w:jc w:val="center"/>
              <w:rPr>
                <w:rFonts w:ascii="Calibri" w:hAnsi="Calibri"/>
              </w:rPr>
            </w:pPr>
            <w:proofErr w:type="spellStart"/>
            <w:r w:rsidRPr="00F84591">
              <w:rPr>
                <w:rFonts w:ascii="Calibri" w:hAnsi="Calibri"/>
              </w:rPr>
              <w:t>Asociația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Crescătorilor</w:t>
            </w:r>
            <w:proofErr w:type="spellEnd"/>
            <w:r w:rsidRPr="00F84591">
              <w:rPr>
                <w:rFonts w:ascii="Calibri" w:hAnsi="Calibri"/>
              </w:rPr>
              <w:t xml:space="preserve"> de Taurine </w:t>
            </w:r>
            <w:proofErr w:type="spellStart"/>
            <w:r w:rsidRPr="00F84591">
              <w:rPr>
                <w:rFonts w:ascii="Calibri" w:hAnsi="Calibri"/>
              </w:rPr>
              <w:t>Brună</w:t>
            </w:r>
            <w:proofErr w:type="spellEnd"/>
            <w:r w:rsidRPr="00F84591">
              <w:rPr>
                <w:rFonts w:ascii="Calibri" w:hAnsi="Calibri"/>
              </w:rPr>
              <w:t>-Schwyz</w:t>
            </w:r>
          </w:p>
        </w:tc>
        <w:tc>
          <w:tcPr>
            <w:tcW w:w="3686" w:type="dxa"/>
            <w:shd w:val="clear" w:color="auto" w:fill="auto"/>
          </w:tcPr>
          <w:p w14:paraId="6FEA2858" w14:textId="77777777" w:rsidR="00F4790E" w:rsidRPr="00F84591" w:rsidRDefault="00F4790E" w:rsidP="00F4790E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Loc.Sighetu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Marmației</w:t>
            </w:r>
            <w:proofErr w:type="spellEnd"/>
            <w:r w:rsidRPr="00F84591">
              <w:rPr>
                <w:rFonts w:ascii="Calibri" w:hAnsi="Calibri"/>
              </w:rPr>
              <w:t xml:space="preserve">, Sat. Bogdan </w:t>
            </w:r>
            <w:proofErr w:type="spellStart"/>
            <w:r w:rsidRPr="00F84591">
              <w:rPr>
                <w:rFonts w:ascii="Calibri" w:hAnsi="Calibri"/>
              </w:rPr>
              <w:t>Vodă</w:t>
            </w:r>
            <w:proofErr w:type="spellEnd"/>
            <w:r w:rsidRPr="00F84591">
              <w:rPr>
                <w:rFonts w:ascii="Calibri" w:hAnsi="Calibri"/>
              </w:rPr>
              <w:t xml:space="preserve">, Nr 240, Jud </w:t>
            </w:r>
            <w:proofErr w:type="spellStart"/>
            <w:r w:rsidRPr="00F84591">
              <w:rPr>
                <w:rFonts w:ascii="Calibri" w:hAnsi="Calibri"/>
              </w:rPr>
              <w:t>Maramureș</w:t>
            </w:r>
            <w:proofErr w:type="spellEnd"/>
          </w:p>
          <w:p w14:paraId="051AA7FE" w14:textId="77777777" w:rsidR="00F4790E" w:rsidRPr="00F84591" w:rsidRDefault="00F4790E" w:rsidP="00F4790E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0723260831</w:t>
            </w:r>
          </w:p>
          <w:p w14:paraId="6AAB5DAA" w14:textId="77777777" w:rsidR="00F4790E" w:rsidRPr="00F84591" w:rsidRDefault="00F4790E" w:rsidP="00F4790E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</w:rPr>
              <w:t xml:space="preserve"> 0262314522</w:t>
            </w:r>
          </w:p>
          <w:p w14:paraId="4B352AE8" w14:textId="77777777" w:rsidR="00F4790E" w:rsidRPr="00F84591" w:rsidRDefault="00F4790E" w:rsidP="00F4790E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</w:rPr>
              <w:t xml:space="preserve"> act_bruna@rdslink.ro</w:t>
            </w:r>
          </w:p>
        </w:tc>
        <w:tc>
          <w:tcPr>
            <w:tcW w:w="2344" w:type="dxa"/>
            <w:shd w:val="clear" w:color="auto" w:fill="auto"/>
          </w:tcPr>
          <w:p w14:paraId="51BBF28D" w14:textId="77777777" w:rsidR="00F4790E" w:rsidRPr="00F84591" w:rsidRDefault="00F4790E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BRUNĂ</w:t>
            </w:r>
          </w:p>
        </w:tc>
      </w:tr>
      <w:tr w:rsidR="003D45BF" w:rsidRPr="00F84591" w14:paraId="48CA0581" w14:textId="77777777" w:rsidTr="00F84591">
        <w:tc>
          <w:tcPr>
            <w:tcW w:w="3348" w:type="dxa"/>
            <w:tcBorders>
              <w:bottom w:val="single" w:sz="18" w:space="0" w:color="auto"/>
            </w:tcBorders>
            <w:shd w:val="clear" w:color="auto" w:fill="auto"/>
          </w:tcPr>
          <w:p w14:paraId="00992952" w14:textId="77777777" w:rsidR="003D45BF" w:rsidRPr="00F84591" w:rsidRDefault="003D45BF" w:rsidP="00F84591">
            <w:pPr>
              <w:jc w:val="center"/>
              <w:rPr>
                <w:rFonts w:ascii="Calibri" w:hAnsi="Calibri"/>
              </w:rPr>
            </w:pPr>
            <w:proofErr w:type="spellStart"/>
            <w:r w:rsidRPr="00F84591">
              <w:rPr>
                <w:rFonts w:ascii="Calibri" w:hAnsi="Calibri"/>
              </w:rPr>
              <w:t>Agenţia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Na</w:t>
            </w:r>
            <w:r w:rsidRPr="00F84591">
              <w:rPr>
                <w:rFonts w:ascii="Calibri" w:hAnsi="Calibri" w:cs="Cambria Math"/>
              </w:rPr>
              <w:t>ț</w:t>
            </w:r>
            <w:r w:rsidRPr="00F84591">
              <w:rPr>
                <w:rFonts w:ascii="Calibri" w:hAnsi="Calibri"/>
              </w:rPr>
              <w:t>ională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Pentru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Zootehnie</w:t>
            </w:r>
            <w:proofErr w:type="spellEnd"/>
            <w:r w:rsidRPr="00F84591">
              <w:rPr>
                <w:rFonts w:ascii="Calibri" w:hAnsi="Calibri"/>
              </w:rPr>
              <w:t xml:space="preserve"> “Prof. G.</w:t>
            </w:r>
            <w:proofErr w:type="gramStart"/>
            <w:r w:rsidRPr="00F84591">
              <w:rPr>
                <w:rFonts w:ascii="Calibri" w:hAnsi="Calibri"/>
              </w:rPr>
              <w:t>K.Constantinescu</w:t>
            </w:r>
            <w:proofErr w:type="gramEnd"/>
            <w:r w:rsidRPr="00F84591">
              <w:rPr>
                <w:rFonts w:ascii="Calibri" w:hAnsi="Calibri"/>
              </w:rPr>
              <w:t>”</w:t>
            </w:r>
          </w:p>
        </w:tc>
        <w:tc>
          <w:tcPr>
            <w:tcW w:w="3686" w:type="dxa"/>
            <w:tcBorders>
              <w:bottom w:val="single" w:sz="18" w:space="0" w:color="auto"/>
            </w:tcBorders>
            <w:shd w:val="clear" w:color="auto" w:fill="auto"/>
          </w:tcPr>
          <w:p w14:paraId="0ED2E617" w14:textId="77777777" w:rsidR="003D45BF" w:rsidRPr="00F84591" w:rsidRDefault="003D45BF" w:rsidP="00611673">
            <w:pPr>
              <w:jc w:val="both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  <w:lang w:val="ro-RO"/>
              </w:rPr>
              <w:t xml:space="preserve">Loc.Baloteşti, Şos. Bucureşti-Ploieşti km. 18,2, Judeţul Ilfov, </w:t>
            </w:r>
          </w:p>
          <w:p w14:paraId="4BD1B5C8" w14:textId="77777777" w:rsidR="003D45BF" w:rsidRPr="00F84591" w:rsidRDefault="004B0EA5" w:rsidP="00611673">
            <w:pPr>
              <w:jc w:val="both"/>
              <w:rPr>
                <w:rFonts w:ascii="Calibri" w:hAnsi="Calibri"/>
                <w:lang w:val="ro-RO"/>
              </w:rPr>
            </w:pPr>
            <w:hyperlink r:id="rId8" w:history="1">
              <w:r w:rsidR="003D45BF" w:rsidRPr="00F84591">
                <w:rPr>
                  <w:rFonts w:ascii="Calibri" w:hAnsi="Calibri"/>
                </w:rPr>
                <w:sym w:font="Wingdings" w:char="F028"/>
              </w:r>
              <w:r w:rsidR="003D45BF" w:rsidRPr="00F84591">
                <w:rPr>
                  <w:rStyle w:val="Hyperlink"/>
                  <w:rFonts w:ascii="Calibri" w:hAnsi="Calibri"/>
                  <w:color w:val="auto"/>
                  <w:u w:val="none"/>
                  <w:lang w:val="ro-RO"/>
                </w:rPr>
                <w:t>004</w:t>
              </w:r>
            </w:hyperlink>
            <w:r w:rsidR="003D45BF" w:rsidRPr="00F84591">
              <w:rPr>
                <w:rFonts w:ascii="Calibri" w:hAnsi="Calibri"/>
                <w:lang w:val="ro-RO"/>
              </w:rPr>
              <w:t xml:space="preserve"> 0213501017</w:t>
            </w:r>
          </w:p>
          <w:p w14:paraId="47378C31" w14:textId="77777777" w:rsidR="003D45BF" w:rsidRPr="00F84591" w:rsidRDefault="003D45BF" w:rsidP="00611673">
            <w:pPr>
              <w:jc w:val="both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lang w:val="ro-RO"/>
              </w:rPr>
              <w:t xml:space="preserve">  004 0213121010</w:t>
            </w:r>
          </w:p>
          <w:p w14:paraId="3909FD62" w14:textId="77777777" w:rsidR="003D45BF" w:rsidRPr="00F84591" w:rsidRDefault="003D45BF" w:rsidP="00611673">
            <w:pPr>
              <w:jc w:val="both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bCs/>
              </w:rPr>
              <w:t xml:space="preserve">@ </w:t>
            </w:r>
            <w:r w:rsidRPr="00F84591">
              <w:rPr>
                <w:rFonts w:ascii="Calibri" w:hAnsi="Calibri"/>
                <w:lang w:val="ro-RO"/>
              </w:rPr>
              <w:t>relatii.publice@anarz.eu</w:t>
            </w:r>
          </w:p>
          <w:p w14:paraId="4F4A5A50" w14:textId="77777777" w:rsidR="003D45BF" w:rsidRPr="00F84591" w:rsidRDefault="003D45BF" w:rsidP="00F65264">
            <w:pPr>
              <w:rPr>
                <w:rFonts w:ascii="Calibri" w:hAnsi="Calibri"/>
              </w:rPr>
            </w:pPr>
          </w:p>
        </w:tc>
        <w:tc>
          <w:tcPr>
            <w:tcW w:w="2344" w:type="dxa"/>
            <w:tcBorders>
              <w:bottom w:val="single" w:sz="18" w:space="0" w:color="auto"/>
            </w:tcBorders>
            <w:shd w:val="clear" w:color="auto" w:fill="auto"/>
          </w:tcPr>
          <w:p w14:paraId="7277945D" w14:textId="77777777" w:rsidR="003D45BF" w:rsidRPr="00F84591" w:rsidRDefault="00AE2760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PINZGAU</w:t>
            </w:r>
          </w:p>
          <w:p w14:paraId="7083A3CD" w14:textId="77777777" w:rsidR="003D45BF" w:rsidRPr="00F84591" w:rsidRDefault="003D45BF" w:rsidP="00F65264">
            <w:pPr>
              <w:rPr>
                <w:rFonts w:ascii="Calibri" w:hAnsi="Calibri"/>
              </w:rPr>
            </w:pPr>
            <w:proofErr w:type="spellStart"/>
            <w:r w:rsidRPr="00F84591">
              <w:rPr>
                <w:rFonts w:ascii="Calibri" w:hAnsi="Calibri"/>
              </w:rPr>
              <w:t>Sură</w:t>
            </w:r>
            <w:proofErr w:type="spellEnd"/>
            <w:r w:rsidRPr="00F84591">
              <w:rPr>
                <w:rFonts w:ascii="Calibri" w:hAnsi="Calibri"/>
              </w:rPr>
              <w:t xml:space="preserve"> de </w:t>
            </w:r>
            <w:proofErr w:type="spellStart"/>
            <w:r w:rsidRPr="00F84591">
              <w:rPr>
                <w:rFonts w:ascii="Calibri" w:hAnsi="Calibri"/>
              </w:rPr>
              <w:t>Stepă</w:t>
            </w:r>
            <w:proofErr w:type="spellEnd"/>
            <w:r w:rsidRPr="00F84591">
              <w:rPr>
                <w:rFonts w:ascii="Calibri" w:hAnsi="Calibri"/>
              </w:rPr>
              <w:t xml:space="preserve"> (</w:t>
            </w:r>
            <w:proofErr w:type="spellStart"/>
            <w:r w:rsidRPr="00F84591">
              <w:rPr>
                <w:rFonts w:ascii="Calibri" w:hAnsi="Calibri"/>
              </w:rPr>
              <w:t>direcţie</w:t>
            </w:r>
            <w:proofErr w:type="spellEnd"/>
            <w:r w:rsidRPr="00F84591">
              <w:rPr>
                <w:rFonts w:ascii="Calibri" w:hAnsi="Calibri"/>
              </w:rPr>
              <w:t xml:space="preserve"> exploatare carne)</w:t>
            </w:r>
          </w:p>
          <w:p w14:paraId="052FDE98" w14:textId="77777777" w:rsidR="003D45BF" w:rsidRPr="00F84591" w:rsidRDefault="00AE2760" w:rsidP="00F65264">
            <w:pPr>
              <w:rPr>
                <w:rFonts w:ascii="Calibri" w:hAnsi="Calibri"/>
                <w:i/>
              </w:rPr>
            </w:pPr>
            <w:r w:rsidRPr="00F84591">
              <w:rPr>
                <w:rFonts w:ascii="Calibri" w:hAnsi="Calibri"/>
                <w:i/>
              </w:rPr>
              <w:t>Charolaise, Limousine</w:t>
            </w:r>
          </w:p>
          <w:p w14:paraId="187B2F15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 </w:t>
            </w:r>
          </w:p>
        </w:tc>
      </w:tr>
    </w:tbl>
    <w:p w14:paraId="09420DA5" w14:textId="77777777" w:rsidR="003D45BF" w:rsidRPr="00F84591" w:rsidRDefault="003D45BF" w:rsidP="003D45BF">
      <w:pPr>
        <w:jc w:val="both"/>
        <w:rPr>
          <w:rFonts w:ascii="Calibri" w:hAnsi="Calibri"/>
          <w:lang w:val="ro-RO"/>
        </w:rPr>
      </w:pPr>
    </w:p>
    <w:p w14:paraId="46121602" w14:textId="77777777" w:rsidR="00D67E8F" w:rsidRPr="00F84591" w:rsidRDefault="00D67E8F" w:rsidP="00D67E8F">
      <w:pPr>
        <w:pStyle w:val="Listparagraf"/>
        <w:ind w:left="0"/>
        <w:rPr>
          <w:rFonts w:ascii="Calibri" w:hAnsi="Calibri"/>
          <w:b/>
          <w:i/>
          <w:lang w:val="ro-RO"/>
        </w:rPr>
      </w:pPr>
      <w:r w:rsidRPr="00F84591">
        <w:rPr>
          <w:rFonts w:ascii="Calibri" w:hAnsi="Calibri"/>
          <w:b/>
          <w:i/>
          <w:lang w:val="ro-RO"/>
        </w:rPr>
        <w:t xml:space="preserve">Specia Bubaline:                                                                </w:t>
      </w:r>
    </w:p>
    <w:tbl>
      <w:tblPr>
        <w:tblW w:w="937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8"/>
        <w:gridCol w:w="3690"/>
        <w:gridCol w:w="2340"/>
      </w:tblGrid>
      <w:tr w:rsidR="00D67E8F" w:rsidRPr="00F84591" w14:paraId="689EDD8D" w14:textId="77777777" w:rsidTr="00F84591">
        <w:tc>
          <w:tcPr>
            <w:tcW w:w="3348" w:type="dxa"/>
            <w:shd w:val="clear" w:color="auto" w:fill="auto"/>
          </w:tcPr>
          <w:p w14:paraId="3EE324DE" w14:textId="77777777" w:rsidR="00D67E8F" w:rsidRPr="00F84591" w:rsidRDefault="00D67E8F" w:rsidP="00935950">
            <w:pPr>
              <w:jc w:val="center"/>
              <w:rPr>
                <w:rFonts w:ascii="Calibri" w:hAnsi="Calibri"/>
                <w:b/>
              </w:rPr>
            </w:pPr>
            <w:proofErr w:type="spellStart"/>
            <w:r w:rsidRPr="00F84591">
              <w:rPr>
                <w:rFonts w:ascii="Calibri" w:hAnsi="Calibri"/>
                <w:b/>
              </w:rPr>
              <w:t>Denumirea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Asociaţiei</w:t>
            </w:r>
            <w:proofErr w:type="spellEnd"/>
            <w:r w:rsidRPr="00F84591">
              <w:rPr>
                <w:rFonts w:ascii="Calibri" w:hAnsi="Calibri"/>
                <w:b/>
              </w:rPr>
              <w:t>/</w:t>
            </w:r>
            <w:proofErr w:type="spellStart"/>
            <w:r w:rsidRPr="00F84591">
              <w:rPr>
                <w:rFonts w:ascii="Calibri" w:hAnsi="Calibri"/>
                <w:b/>
              </w:rPr>
              <w:t>Organizaţiei</w:t>
            </w:r>
            <w:proofErr w:type="spellEnd"/>
          </w:p>
        </w:tc>
        <w:tc>
          <w:tcPr>
            <w:tcW w:w="3690" w:type="dxa"/>
            <w:shd w:val="clear" w:color="auto" w:fill="auto"/>
          </w:tcPr>
          <w:p w14:paraId="2B0A1FD5" w14:textId="77777777" w:rsidR="00D67E8F" w:rsidRPr="00F84591" w:rsidRDefault="00D67E8F" w:rsidP="006351B7">
            <w:pPr>
              <w:jc w:val="center"/>
              <w:rPr>
                <w:rFonts w:ascii="Calibri" w:hAnsi="Calibri"/>
                <w:b/>
              </w:rPr>
            </w:pPr>
            <w:proofErr w:type="spellStart"/>
            <w:r w:rsidRPr="00F84591">
              <w:rPr>
                <w:rFonts w:ascii="Calibri" w:hAnsi="Calibri"/>
                <w:b/>
              </w:rPr>
              <w:t>Adresa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și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datele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de contact </w:t>
            </w:r>
          </w:p>
          <w:p w14:paraId="3E73F749" w14:textId="77777777" w:rsidR="00D67E8F" w:rsidRPr="00F84591" w:rsidRDefault="00D67E8F" w:rsidP="006351B7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(</w:t>
            </w:r>
            <w:proofErr w:type="spellStart"/>
            <w:proofErr w:type="gramStart"/>
            <w:r w:rsidRPr="00F84591">
              <w:rPr>
                <w:rFonts w:ascii="Calibri" w:hAnsi="Calibri"/>
                <w:b/>
              </w:rPr>
              <w:t>Tel.,Fax</w:t>
            </w:r>
            <w:proofErr w:type="spellEnd"/>
            <w:proofErr w:type="gramEnd"/>
            <w:r w:rsidRPr="00F84591">
              <w:rPr>
                <w:rFonts w:ascii="Calibri" w:hAnsi="Calibri"/>
                <w:b/>
              </w:rPr>
              <w:t>, E-mail)</w:t>
            </w:r>
          </w:p>
        </w:tc>
        <w:tc>
          <w:tcPr>
            <w:tcW w:w="2340" w:type="dxa"/>
            <w:shd w:val="clear" w:color="auto" w:fill="auto"/>
          </w:tcPr>
          <w:p w14:paraId="01E27B3F" w14:textId="77777777" w:rsidR="00D67E8F" w:rsidRPr="00F84591" w:rsidRDefault="00D67E8F" w:rsidP="006351B7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Rasa </w:t>
            </w:r>
            <w:proofErr w:type="spellStart"/>
            <w:r w:rsidRPr="00F84591">
              <w:rPr>
                <w:rFonts w:ascii="Calibri" w:hAnsi="Calibri"/>
                <w:b/>
              </w:rPr>
              <w:t>animalelor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pentru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care </w:t>
            </w:r>
            <w:proofErr w:type="spellStart"/>
            <w:r w:rsidRPr="00F84591">
              <w:rPr>
                <w:rFonts w:ascii="Calibri" w:hAnsi="Calibri"/>
                <w:b/>
              </w:rPr>
              <w:lastRenderedPageBreak/>
              <w:t>efectuează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activitatea</w:t>
            </w:r>
            <w:proofErr w:type="spellEnd"/>
          </w:p>
        </w:tc>
      </w:tr>
      <w:tr w:rsidR="00D67E8F" w:rsidRPr="00F84591" w14:paraId="304A979E" w14:textId="77777777" w:rsidTr="00F84591">
        <w:tc>
          <w:tcPr>
            <w:tcW w:w="3348" w:type="dxa"/>
            <w:shd w:val="clear" w:color="auto" w:fill="auto"/>
          </w:tcPr>
          <w:p w14:paraId="31A656DF" w14:textId="77777777" w:rsidR="00D67E8F" w:rsidRPr="00F84591" w:rsidRDefault="00D67E8F" w:rsidP="00D67E8F">
            <w:pPr>
              <w:jc w:val="center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lastRenderedPageBreak/>
              <w:t>Asociația Crescătorilor de Bubaline din România</w:t>
            </w:r>
          </w:p>
        </w:tc>
        <w:tc>
          <w:tcPr>
            <w:tcW w:w="3690" w:type="dxa"/>
            <w:shd w:val="clear" w:color="auto" w:fill="auto"/>
          </w:tcPr>
          <w:p w14:paraId="555F8207" w14:textId="77777777" w:rsidR="00D67E8F" w:rsidRPr="00F84591" w:rsidRDefault="00D67E8F" w:rsidP="006351B7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Loc.Șercaia</w:t>
            </w:r>
            <w:proofErr w:type="spellEnd"/>
            <w:r w:rsidRPr="00F84591">
              <w:rPr>
                <w:rFonts w:ascii="Calibri" w:hAnsi="Calibri"/>
              </w:rPr>
              <w:t xml:space="preserve">, str. </w:t>
            </w:r>
            <w:proofErr w:type="spellStart"/>
            <w:r w:rsidRPr="00F84591">
              <w:rPr>
                <w:rFonts w:ascii="Calibri" w:hAnsi="Calibri"/>
              </w:rPr>
              <w:t>Câmpului</w:t>
            </w:r>
            <w:proofErr w:type="spellEnd"/>
            <w:r w:rsidRPr="00F84591">
              <w:rPr>
                <w:rFonts w:ascii="Calibri" w:hAnsi="Calibri"/>
              </w:rPr>
              <w:t xml:space="preserve"> nr 2, </w:t>
            </w:r>
            <w:proofErr w:type="spellStart"/>
            <w:r w:rsidRPr="00F84591">
              <w:rPr>
                <w:rFonts w:ascii="Calibri" w:hAnsi="Calibri"/>
              </w:rPr>
              <w:t>Județul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Brașov</w:t>
            </w:r>
            <w:proofErr w:type="spellEnd"/>
          </w:p>
          <w:p w14:paraId="4C0C184A" w14:textId="77777777" w:rsidR="00D67E8F" w:rsidRPr="00F84591" w:rsidRDefault="00D67E8F" w:rsidP="006351B7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>0726737908</w:t>
            </w:r>
          </w:p>
          <w:p w14:paraId="070CAF3F" w14:textId="77777777" w:rsidR="00D67E8F" w:rsidRPr="00F84591" w:rsidRDefault="00D67E8F" w:rsidP="00D67E8F">
            <w:pPr>
              <w:rPr>
                <w:rFonts w:ascii="Calibri" w:hAnsi="Calibri"/>
                <w:b/>
                <w:lang w:val="ro-RO"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</w:rPr>
              <w:t xml:space="preserve"> adrianbota68@yahoo.com</w:t>
            </w:r>
          </w:p>
        </w:tc>
        <w:tc>
          <w:tcPr>
            <w:tcW w:w="2340" w:type="dxa"/>
            <w:shd w:val="clear" w:color="auto" w:fill="auto"/>
          </w:tcPr>
          <w:p w14:paraId="0CABA7A2" w14:textId="77777777" w:rsidR="00D67E8F" w:rsidRPr="00F84591" w:rsidDel="00F4695C" w:rsidRDefault="00D67E8F" w:rsidP="006351B7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BIVOLUL ROMÂNESC</w:t>
            </w:r>
          </w:p>
        </w:tc>
      </w:tr>
    </w:tbl>
    <w:p w14:paraId="38A750DB" w14:textId="77777777" w:rsidR="00F4790E" w:rsidRPr="00F84591" w:rsidRDefault="00F4790E" w:rsidP="003D45BF">
      <w:pPr>
        <w:jc w:val="both"/>
        <w:rPr>
          <w:rFonts w:ascii="Calibri" w:hAnsi="Calibri"/>
          <w:lang w:val="ro-RO"/>
        </w:rPr>
      </w:pPr>
    </w:p>
    <w:p w14:paraId="05D5ADD7" w14:textId="77777777" w:rsidR="003D45BF" w:rsidRPr="00F84591" w:rsidRDefault="00E71EF3" w:rsidP="003D45BF">
      <w:pPr>
        <w:rPr>
          <w:rFonts w:ascii="Calibri" w:hAnsi="Calibri"/>
          <w:b/>
          <w:i/>
          <w:lang w:val="ro-RO"/>
        </w:rPr>
      </w:pPr>
      <w:r w:rsidRPr="00F84591">
        <w:rPr>
          <w:rFonts w:ascii="Calibri" w:hAnsi="Calibri"/>
          <w:b/>
          <w:i/>
          <w:lang w:val="ro-RO"/>
        </w:rPr>
        <w:t>S</w:t>
      </w:r>
      <w:r w:rsidR="003D45BF" w:rsidRPr="00F84591">
        <w:rPr>
          <w:rFonts w:ascii="Calibri" w:hAnsi="Calibri"/>
          <w:b/>
          <w:i/>
          <w:lang w:val="ro-RO"/>
        </w:rPr>
        <w:t xml:space="preserve">pecia Ovine:                                                                                                                                        </w:t>
      </w:r>
    </w:p>
    <w:tbl>
      <w:tblPr>
        <w:tblW w:w="937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8"/>
        <w:gridCol w:w="3690"/>
        <w:gridCol w:w="2340"/>
      </w:tblGrid>
      <w:tr w:rsidR="003D45BF" w:rsidRPr="00F84591" w14:paraId="4EE00C5E" w14:textId="77777777" w:rsidTr="00F84591">
        <w:tc>
          <w:tcPr>
            <w:tcW w:w="3348" w:type="dxa"/>
            <w:shd w:val="clear" w:color="auto" w:fill="auto"/>
          </w:tcPr>
          <w:p w14:paraId="717AC122" w14:textId="77777777" w:rsidR="003D45BF" w:rsidRPr="00F84591" w:rsidRDefault="003D45BF" w:rsidP="00611673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Denumirea Asociaţiei/Organizaţiei</w:t>
            </w:r>
          </w:p>
        </w:tc>
        <w:tc>
          <w:tcPr>
            <w:tcW w:w="3690" w:type="dxa"/>
            <w:shd w:val="clear" w:color="auto" w:fill="auto"/>
          </w:tcPr>
          <w:p w14:paraId="0D501FC1" w14:textId="77777777" w:rsidR="003D45BF" w:rsidRPr="00F84591" w:rsidRDefault="003D45BF" w:rsidP="00611673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Adresa şi datele de contact </w:t>
            </w:r>
          </w:p>
          <w:p w14:paraId="55DEDFE4" w14:textId="77777777" w:rsidR="003D45BF" w:rsidRPr="00F84591" w:rsidRDefault="003D45BF" w:rsidP="00611673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(</w:t>
            </w:r>
            <w:proofErr w:type="gramStart"/>
            <w:r w:rsidRPr="00F84591">
              <w:rPr>
                <w:rFonts w:ascii="Calibri" w:hAnsi="Calibri"/>
                <w:b/>
              </w:rPr>
              <w:t>Tel.,Fax</w:t>
            </w:r>
            <w:proofErr w:type="gramEnd"/>
            <w:r w:rsidRPr="00F84591">
              <w:rPr>
                <w:rFonts w:ascii="Calibri" w:hAnsi="Calibri"/>
                <w:b/>
              </w:rPr>
              <w:t>, E-mail)</w:t>
            </w:r>
          </w:p>
        </w:tc>
        <w:tc>
          <w:tcPr>
            <w:tcW w:w="2340" w:type="dxa"/>
            <w:shd w:val="clear" w:color="auto" w:fill="auto"/>
          </w:tcPr>
          <w:p w14:paraId="6240112E" w14:textId="77777777" w:rsidR="003D45BF" w:rsidRPr="00F84591" w:rsidRDefault="003D45BF" w:rsidP="00611673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Rasa </w:t>
            </w:r>
            <w:proofErr w:type="spellStart"/>
            <w:r w:rsidRPr="00F84591">
              <w:rPr>
                <w:rFonts w:ascii="Calibri" w:hAnsi="Calibri"/>
                <w:b/>
              </w:rPr>
              <w:t>animalelor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pentru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care efectuează activitatea</w:t>
            </w:r>
          </w:p>
        </w:tc>
      </w:tr>
      <w:tr w:rsidR="003D45BF" w:rsidRPr="00F84591" w14:paraId="7BA4075B" w14:textId="77777777" w:rsidTr="00F84591">
        <w:tc>
          <w:tcPr>
            <w:tcW w:w="3348" w:type="dxa"/>
            <w:tcBorders>
              <w:bottom w:val="nil"/>
            </w:tcBorders>
            <w:shd w:val="clear" w:color="auto" w:fill="auto"/>
          </w:tcPr>
          <w:p w14:paraId="04475941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Asociaţia Crescătorilor de Ovine Dobrogea</w:t>
            </w:r>
          </w:p>
        </w:tc>
        <w:tc>
          <w:tcPr>
            <w:tcW w:w="3690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4037C3B1" w14:textId="77777777" w:rsidR="003D45BF" w:rsidRPr="00F84591" w:rsidRDefault="003D45BF" w:rsidP="00F65264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  <w:lang w:val="ro-RO"/>
              </w:rPr>
              <w:t>Loc.Constanta,</w:t>
            </w:r>
          </w:p>
          <w:p w14:paraId="365B362B" w14:textId="77777777" w:rsidR="003D45BF" w:rsidRPr="00F84591" w:rsidRDefault="003D45BF" w:rsidP="00F65264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Str. I.C. Bratianu, Nr. 248,</w:t>
            </w:r>
          </w:p>
          <w:p w14:paraId="6439D36E" w14:textId="77777777" w:rsidR="003D45BF" w:rsidRPr="00F84591" w:rsidRDefault="003D45BF" w:rsidP="00F65264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Jud. Constanta</w:t>
            </w:r>
          </w:p>
          <w:p w14:paraId="19710B90" w14:textId="77777777" w:rsidR="003D45BF" w:rsidRPr="00F84591" w:rsidRDefault="003D45BF" w:rsidP="00F65264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lang w:val="ro-RO"/>
              </w:rPr>
              <w:t xml:space="preserve">  0241617795;</w:t>
            </w:r>
            <w:r w:rsidRPr="00F84591">
              <w:rPr>
                <w:rFonts w:ascii="Calibri" w:hAnsi="Calibri"/>
                <w:lang w:val="ro-RO" w:eastAsia="ro-RO"/>
              </w:rPr>
              <w:t xml:space="preserve"> </w:t>
            </w:r>
            <w:r w:rsidRPr="00F84591">
              <w:rPr>
                <w:rFonts w:ascii="Calibri" w:hAnsi="Calibri"/>
              </w:rPr>
              <w:t>0720063089</w:t>
            </w:r>
          </w:p>
          <w:p w14:paraId="20D55CAB" w14:textId="77777777" w:rsidR="003D45BF" w:rsidRPr="00F84591" w:rsidRDefault="003D45BF" w:rsidP="00F65264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lang w:val="fr-FR"/>
              </w:rPr>
              <w:t>.</w:t>
            </w:r>
            <w:r w:rsidRPr="00F84591">
              <w:rPr>
                <w:rFonts w:ascii="Calibri" w:hAnsi="Calibri"/>
                <w:lang w:val="ro-RO"/>
              </w:rPr>
              <w:t xml:space="preserve">  0241617795</w:t>
            </w:r>
          </w:p>
          <w:p w14:paraId="3450DF4B" w14:textId="77777777" w:rsidR="003D45BF" w:rsidRPr="00F84591" w:rsidRDefault="003D45BF" w:rsidP="00F65264">
            <w:pPr>
              <w:rPr>
                <w:rFonts w:ascii="Calibri" w:hAnsi="Calibri"/>
                <w:color w:val="000000"/>
                <w:lang w:val="pt-BR"/>
              </w:rPr>
            </w:pPr>
            <w:r w:rsidRPr="00F84591">
              <w:rPr>
                <w:rFonts w:ascii="Calibri" w:hAnsi="Calibri"/>
                <w:bCs/>
              </w:rPr>
              <w:t xml:space="preserve">@ </w:t>
            </w:r>
            <w:hyperlink r:id="rId9" w:history="1">
              <w:r w:rsidRPr="00F84591">
                <w:rPr>
                  <w:rStyle w:val="Hyperlink"/>
                  <w:rFonts w:ascii="Calibri" w:hAnsi="Calibri"/>
                  <w:color w:val="000000"/>
                  <w:u w:val="none"/>
                  <w:lang w:val="pt-BR"/>
                </w:rPr>
                <w:t>office@acodobrogea.ro</w:t>
              </w:r>
            </w:hyperlink>
          </w:p>
          <w:p w14:paraId="1D930B8D" w14:textId="77777777" w:rsidR="003D45BF" w:rsidRPr="00F84591" w:rsidRDefault="003D45BF" w:rsidP="00F65264">
            <w:pPr>
              <w:rPr>
                <w:rFonts w:ascii="Calibri" w:hAnsi="Calibri"/>
                <w:color w:val="000000"/>
                <w:lang w:val="pt-BR"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  <w:lang w:val="pt-BR"/>
              </w:rPr>
              <w:t xml:space="preserve"> icdoc@canals.ro</w:t>
            </w:r>
          </w:p>
        </w:tc>
        <w:tc>
          <w:tcPr>
            <w:tcW w:w="234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D2EE8C1" w14:textId="77777777" w:rsidR="003D45BF" w:rsidRPr="00F84591" w:rsidRDefault="00490516" w:rsidP="00490516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MERINOS DE PALAS, MERINOS AUSTRALIAN,  MERINOS DE STAVROPOL, MERINOS DE CLUJ, SUFFOLK, TEXEL CULLARD ŞI HIBRIZII ACESTORA, MERINOS DE SUSENI, POLWARTH</w:t>
            </w:r>
          </w:p>
        </w:tc>
      </w:tr>
      <w:tr w:rsidR="003D45BF" w:rsidRPr="00F84591" w14:paraId="40A3AA36" w14:textId="77777777" w:rsidTr="00F84591">
        <w:tc>
          <w:tcPr>
            <w:tcW w:w="334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14:paraId="5EBB26B1" w14:textId="77777777" w:rsidR="003D45BF" w:rsidRPr="00F84591" w:rsidRDefault="003D45BF" w:rsidP="00F65264">
            <w:pPr>
              <w:rPr>
                <w:rFonts w:ascii="Calibri" w:hAnsi="Calibri"/>
              </w:rPr>
            </w:pPr>
          </w:p>
        </w:tc>
        <w:tc>
          <w:tcPr>
            <w:tcW w:w="3690" w:type="dxa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C83F39" w14:textId="77777777" w:rsidR="003D45BF" w:rsidRPr="00F84591" w:rsidRDefault="003D45BF" w:rsidP="00F65264">
            <w:pPr>
              <w:rPr>
                <w:rFonts w:ascii="Calibri" w:hAnsi="Calibri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2E4F44" w14:textId="77777777" w:rsidR="003D45BF" w:rsidRPr="00F84591" w:rsidRDefault="00490516" w:rsidP="00490516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MERINOS TRANSILVANEAN</w:t>
            </w:r>
          </w:p>
        </w:tc>
      </w:tr>
      <w:tr w:rsidR="003D45BF" w:rsidRPr="00F84591" w14:paraId="180BED21" w14:textId="77777777" w:rsidTr="00F84591">
        <w:tc>
          <w:tcPr>
            <w:tcW w:w="334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14:paraId="61C5B088" w14:textId="77777777" w:rsidR="003D45BF" w:rsidRPr="00F84591" w:rsidRDefault="003D45BF" w:rsidP="00F65264">
            <w:pPr>
              <w:rPr>
                <w:rFonts w:ascii="Calibri" w:hAnsi="Calibri"/>
              </w:rPr>
            </w:pPr>
          </w:p>
        </w:tc>
        <w:tc>
          <w:tcPr>
            <w:tcW w:w="3690" w:type="dxa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8124637" w14:textId="77777777" w:rsidR="003D45BF" w:rsidRPr="00F84591" w:rsidRDefault="003D45BF" w:rsidP="00F65264">
            <w:pPr>
              <w:rPr>
                <w:rFonts w:ascii="Calibri" w:hAnsi="Calibri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1CB300" w14:textId="77777777" w:rsidR="003D45BF" w:rsidRPr="00F84591" w:rsidRDefault="00490516" w:rsidP="00F65264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LACAUNE</w:t>
            </w:r>
          </w:p>
        </w:tc>
      </w:tr>
      <w:tr w:rsidR="003D45BF" w:rsidRPr="00F84591" w14:paraId="7A33A7F1" w14:textId="77777777" w:rsidTr="00F84591">
        <w:tc>
          <w:tcPr>
            <w:tcW w:w="334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14:paraId="1C94D4A5" w14:textId="77777777" w:rsidR="003D45BF" w:rsidRPr="00F84591" w:rsidRDefault="003D45BF" w:rsidP="00F65264">
            <w:pPr>
              <w:rPr>
                <w:rFonts w:ascii="Calibri" w:hAnsi="Calibri"/>
              </w:rPr>
            </w:pPr>
          </w:p>
        </w:tc>
        <w:tc>
          <w:tcPr>
            <w:tcW w:w="3690" w:type="dxa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AE86A0" w14:textId="77777777" w:rsidR="003D45BF" w:rsidRPr="00F84591" w:rsidRDefault="003D45BF" w:rsidP="00F65264">
            <w:pPr>
              <w:rPr>
                <w:rFonts w:ascii="Calibri" w:hAnsi="Calibri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6F62F3" w14:textId="77777777" w:rsidR="003D45BF" w:rsidRPr="00F84591" w:rsidRDefault="00490516" w:rsidP="00F65264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RASA DE LAPTE - PALAS</w:t>
            </w:r>
          </w:p>
        </w:tc>
      </w:tr>
      <w:tr w:rsidR="003D45BF" w:rsidRPr="00F84591" w14:paraId="1BD0E173" w14:textId="77777777" w:rsidTr="00F84591">
        <w:tc>
          <w:tcPr>
            <w:tcW w:w="334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ABEB413" w14:textId="77777777" w:rsidR="003D45BF" w:rsidRPr="00F84591" w:rsidRDefault="003D45BF" w:rsidP="00F65264">
            <w:pPr>
              <w:rPr>
                <w:rFonts w:ascii="Calibri" w:hAnsi="Calibri"/>
                <w:highlight w:val="yellow"/>
              </w:rPr>
            </w:pPr>
          </w:p>
        </w:tc>
        <w:tc>
          <w:tcPr>
            <w:tcW w:w="369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F098D" w14:textId="77777777" w:rsidR="003D45BF" w:rsidRPr="00F84591" w:rsidRDefault="003D45BF" w:rsidP="00F65264">
            <w:pPr>
              <w:rPr>
                <w:rFonts w:ascii="Calibri" w:hAnsi="Calibri"/>
                <w:highlight w:val="yellow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E5F74" w14:textId="77777777" w:rsidR="003D45BF" w:rsidRPr="00F84591" w:rsidRDefault="00490516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RASA DE CARNE – PALAS</w:t>
            </w:r>
          </w:p>
        </w:tc>
      </w:tr>
      <w:tr w:rsidR="003D45BF" w:rsidRPr="00F84591" w14:paraId="2CD5CF9D" w14:textId="77777777" w:rsidTr="00F84591"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765B95E" w14:textId="77777777" w:rsidR="003D45BF" w:rsidRPr="00F84591" w:rsidRDefault="003D45BF" w:rsidP="00F84591">
            <w:pPr>
              <w:jc w:val="center"/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 xml:space="preserve">Asociatia Crescătorilor  de Ovine şi Caprine </w:t>
            </w:r>
            <w:r w:rsidRPr="00F84591">
              <w:rPr>
                <w:rFonts w:ascii="Calibri" w:hAnsi="Calibri"/>
              </w:rPr>
              <w:t>Moldoovis Boto</w:t>
            </w:r>
            <w:r w:rsidRPr="00F84591">
              <w:rPr>
                <w:rFonts w:ascii="Calibri" w:hAnsi="Calibri" w:cs="Cambria Math"/>
              </w:rPr>
              <w:t>ș</w:t>
            </w:r>
            <w:r w:rsidRPr="00F84591">
              <w:rPr>
                <w:rFonts w:ascii="Calibri" w:hAnsi="Calibri"/>
              </w:rPr>
              <w:t>ani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48514A7" w14:textId="77777777" w:rsidR="003D45BF" w:rsidRPr="00F84591" w:rsidRDefault="003D45BF" w:rsidP="00611673">
            <w:pPr>
              <w:jc w:val="both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  <w:lang w:val="it-IT"/>
              </w:rPr>
              <w:t>Loc. Rachiti, Jud . Botosani</w:t>
            </w:r>
          </w:p>
          <w:p w14:paraId="10762BC7" w14:textId="77777777" w:rsidR="003D45BF" w:rsidRPr="00F84591" w:rsidRDefault="003D45BF" w:rsidP="00611673">
            <w:pPr>
              <w:jc w:val="both"/>
              <w:rPr>
                <w:rFonts w:ascii="Calibri" w:hAnsi="Calibri"/>
                <w:lang w:val="ro-RO" w:eastAsia="ro-RO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lang w:val="ro-RO" w:eastAsia="ro-RO"/>
              </w:rPr>
              <w:t xml:space="preserve"> 0742180763; </w:t>
            </w:r>
            <w:r w:rsidRPr="00F84591">
              <w:rPr>
                <w:rFonts w:ascii="Calibri" w:hAnsi="Calibri"/>
              </w:rPr>
              <w:t>0749030009</w:t>
            </w:r>
          </w:p>
          <w:p w14:paraId="207A345B" w14:textId="77777777" w:rsidR="003D45BF" w:rsidRPr="00F84591" w:rsidRDefault="003D45BF" w:rsidP="00611673">
            <w:pPr>
              <w:jc w:val="both"/>
              <w:rPr>
                <w:rFonts w:ascii="Calibri" w:hAnsi="Calibri"/>
                <w:lang w:val="ro-RO" w:eastAsia="ro-RO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b/>
              </w:rPr>
              <w:t xml:space="preserve"> </w:t>
            </w:r>
            <w:r w:rsidRPr="00F84591">
              <w:rPr>
                <w:rFonts w:ascii="Calibri" w:hAnsi="Calibri"/>
              </w:rPr>
              <w:t>0749079072</w:t>
            </w:r>
          </w:p>
          <w:p w14:paraId="0B375058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 xml:space="preserve">@ </w:t>
            </w:r>
            <w:hyperlink r:id="rId10" w:history="1">
              <w:r w:rsidRPr="00F84591">
                <w:rPr>
                  <w:rFonts w:ascii="Calibri" w:hAnsi="Calibri"/>
                  <w:color w:val="0000FF"/>
                  <w:u w:val="single"/>
                  <w:lang w:val="ro-RO" w:eastAsia="ro-RO"/>
                </w:rPr>
                <w:t>acocmoldoovis</w:t>
              </w:r>
              <w:r w:rsidRPr="00F84591">
                <w:rPr>
                  <w:rFonts w:ascii="Calibri" w:hAnsi="Calibri"/>
                  <w:color w:val="0000FF"/>
                  <w:u w:val="single"/>
                  <w:lang w:val="en-GB" w:eastAsia="ro-RO"/>
                </w:rPr>
                <w:t>@</w:t>
              </w:r>
              <w:r w:rsidRPr="00F84591">
                <w:rPr>
                  <w:rFonts w:ascii="Calibri" w:hAnsi="Calibri"/>
                  <w:color w:val="0000FF"/>
                  <w:u w:val="single"/>
                  <w:lang w:val="ro-RO" w:eastAsia="ro-RO"/>
                </w:rPr>
                <w:t>yahoo.com</w:t>
              </w:r>
            </w:hyperlink>
          </w:p>
          <w:p w14:paraId="6411E5CE" w14:textId="77777777" w:rsidR="003D45BF" w:rsidRPr="00F84591" w:rsidRDefault="003D45BF" w:rsidP="00F65264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  <w:lang w:val="it-IT"/>
              </w:rPr>
              <w:t xml:space="preserve"> </w:t>
            </w:r>
            <w:proofErr w:type="gramStart"/>
            <w:r w:rsidRPr="00F84591">
              <w:rPr>
                <w:rFonts w:ascii="Calibri" w:hAnsi="Calibri"/>
                <w:lang w:val="it-IT"/>
              </w:rPr>
              <w:t>karakul.moldoovis</w:t>
            </w:r>
            <w:proofErr w:type="gramEnd"/>
            <w:r w:rsidRPr="00F84591">
              <w:rPr>
                <w:rFonts w:ascii="Calibri" w:hAnsi="Calibri"/>
                <w:lang w:val="it-IT"/>
              </w:rPr>
              <w:t xml:space="preserve"> @yahoo.com</w:t>
            </w:r>
          </w:p>
          <w:p w14:paraId="1DAA05A0" w14:textId="77777777" w:rsidR="003D45BF" w:rsidRPr="00F84591" w:rsidRDefault="003D45BF" w:rsidP="00F65264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  <w:lang w:val="it-IT"/>
              </w:rPr>
              <w:t xml:space="preserve"> </w:t>
            </w:r>
            <w:hyperlink r:id="rId11" w:history="1">
              <w:r w:rsidRPr="00F84591">
                <w:rPr>
                  <w:rStyle w:val="Hyperlink"/>
                  <w:rFonts w:ascii="Calibri" w:hAnsi="Calibri"/>
                  <w:lang w:val="it-IT"/>
                </w:rPr>
                <w:t>federatia.romavis@yahoo.com</w:t>
              </w:r>
            </w:hyperlink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14:paraId="1EA69349" w14:textId="77777777" w:rsidR="003D45BF" w:rsidRPr="00F84591" w:rsidRDefault="00490516" w:rsidP="00F65264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KARAKUL</w:t>
            </w:r>
          </w:p>
          <w:p w14:paraId="776D07EC" w14:textId="77777777" w:rsidR="003D45BF" w:rsidRPr="00F84591" w:rsidRDefault="003D45BF" w:rsidP="00F65264">
            <w:pPr>
              <w:rPr>
                <w:rFonts w:ascii="Calibri" w:hAnsi="Calibri"/>
              </w:rPr>
            </w:pPr>
          </w:p>
        </w:tc>
      </w:tr>
      <w:tr w:rsidR="003D45BF" w:rsidRPr="00F84591" w14:paraId="7B587EF8" w14:textId="77777777" w:rsidTr="00F84591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18A7CA6" w14:textId="77777777" w:rsidR="003D45BF" w:rsidRPr="00F84591" w:rsidRDefault="003D45BF" w:rsidP="00611673">
            <w:pPr>
              <w:jc w:val="center"/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Asociatia Crescătorilor</w:t>
            </w:r>
          </w:p>
          <w:p w14:paraId="58DCB223" w14:textId="77777777" w:rsidR="003D45BF" w:rsidRPr="00F84591" w:rsidRDefault="003D45BF" w:rsidP="00611673">
            <w:pPr>
              <w:jc w:val="center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it-IT"/>
              </w:rPr>
              <w:t>de Ovine şi Caprine,,Miori</w:t>
            </w:r>
            <w:r w:rsidRPr="00F84591">
              <w:rPr>
                <w:rFonts w:ascii="Calibri" w:hAnsi="Calibri" w:cs="Cambria Math"/>
                <w:lang w:val="it-IT"/>
              </w:rPr>
              <w:t>ț</w:t>
            </w:r>
            <w:r w:rsidRPr="00F84591">
              <w:rPr>
                <w:rFonts w:ascii="Calibri" w:hAnsi="Calibri"/>
                <w:lang w:val="it-IT"/>
              </w:rPr>
              <w:t>a”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5AACDA5" w14:textId="77777777" w:rsidR="003D45BF" w:rsidRPr="00F84591" w:rsidRDefault="003D45BF" w:rsidP="00F65264">
            <w:pPr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lang w:val="fr-FR"/>
              </w:rPr>
              <w:t>Loc.Chisineu</w:t>
            </w:r>
            <w:proofErr w:type="spellEnd"/>
            <w:r w:rsidRPr="00F84591">
              <w:rPr>
                <w:rFonts w:ascii="Calibri" w:hAnsi="Calibri"/>
                <w:lang w:val="fr-FR"/>
              </w:rPr>
              <w:t xml:space="preserve"> Cris, </w:t>
            </w:r>
          </w:p>
          <w:p w14:paraId="24A0001F" w14:textId="77777777" w:rsidR="003D45BF" w:rsidRPr="00F84591" w:rsidRDefault="003D45BF" w:rsidP="00F65264">
            <w:pPr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lang w:val="fr-FR"/>
              </w:rPr>
              <w:t xml:space="preserve">Str. </w:t>
            </w:r>
            <w:proofErr w:type="spellStart"/>
            <w:r w:rsidRPr="00F84591">
              <w:rPr>
                <w:rFonts w:ascii="Calibri" w:hAnsi="Calibri"/>
                <w:lang w:val="fr-FR"/>
              </w:rPr>
              <w:t>Înfrăţirii</w:t>
            </w:r>
            <w:proofErr w:type="spellEnd"/>
            <w:r w:rsidRPr="00F84591">
              <w:rPr>
                <w:rFonts w:ascii="Calibri" w:hAnsi="Calibri"/>
                <w:lang w:val="fr-FR"/>
              </w:rPr>
              <w:t>, Nr. 155,</w:t>
            </w:r>
          </w:p>
          <w:p w14:paraId="29315C30" w14:textId="77777777" w:rsidR="003D45BF" w:rsidRPr="00F84591" w:rsidRDefault="003D45BF" w:rsidP="00F65264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Jud. Arad</w:t>
            </w:r>
          </w:p>
          <w:p w14:paraId="65AA5662" w14:textId="77777777" w:rsidR="003D45BF" w:rsidRPr="00F84591" w:rsidRDefault="003D45BF" w:rsidP="00F65264">
            <w:pPr>
              <w:rPr>
                <w:rFonts w:ascii="Calibri" w:hAnsi="Calibri"/>
                <w:lang w:val="ro-RO" w:eastAsia="ro-RO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lang w:val="ro-RO" w:eastAsia="ro-RO"/>
              </w:rPr>
              <w:t xml:space="preserve"> 0722534615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14:paraId="52C0C93D" w14:textId="77777777" w:rsidR="003D45BF" w:rsidRPr="00F84591" w:rsidRDefault="00CE5168" w:rsidP="00F65264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 xml:space="preserve">MERINOS TRANSILVANEAN </w:t>
            </w:r>
          </w:p>
          <w:p w14:paraId="48F5089E" w14:textId="77777777" w:rsidR="003D45BF" w:rsidRPr="00F84591" w:rsidRDefault="00CE5168" w:rsidP="00F65264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ŢIGAIE</w:t>
            </w:r>
          </w:p>
        </w:tc>
      </w:tr>
      <w:tr w:rsidR="003D45BF" w:rsidRPr="00F84591" w14:paraId="26698F3E" w14:textId="77777777" w:rsidTr="00F84591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D0BEDAD" w14:textId="77777777" w:rsidR="003D45BF" w:rsidRPr="00F84591" w:rsidRDefault="003D45BF" w:rsidP="00611673">
            <w:pPr>
              <w:jc w:val="center"/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Asociatia Crescătorilor</w:t>
            </w:r>
          </w:p>
          <w:p w14:paraId="1DA9C9CF" w14:textId="77777777" w:rsidR="003D45BF" w:rsidRPr="00F84591" w:rsidRDefault="003D45BF" w:rsidP="00611673">
            <w:pPr>
              <w:jc w:val="center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it-IT"/>
              </w:rPr>
              <w:t>de Specii aflate în Conservare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5AFDA60" w14:textId="77777777" w:rsidR="003D45BF" w:rsidRPr="00F84591" w:rsidRDefault="003D45BF" w:rsidP="00F65264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ro-RO"/>
              </w:rPr>
              <w:t xml:space="preserve"> </w:t>
            </w:r>
            <w:r w:rsidRPr="00F84591">
              <w:rPr>
                <w:rFonts w:ascii="Calibri" w:hAnsi="Calibri"/>
                <w:lang w:val="ro-RO"/>
              </w:rPr>
              <w:t xml:space="preserve">Loc.Păpăuți - Zagon  </w:t>
            </w:r>
          </w:p>
          <w:p w14:paraId="165955FE" w14:textId="77777777" w:rsidR="003D45BF" w:rsidRPr="00F84591" w:rsidRDefault="003D45BF" w:rsidP="00F65264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Dn 13e/Km 65,</w:t>
            </w:r>
          </w:p>
          <w:p w14:paraId="7C449ED4" w14:textId="77777777" w:rsidR="003D45BF" w:rsidRPr="00F84591" w:rsidRDefault="003D45BF" w:rsidP="00F65264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Jud. Covasna</w:t>
            </w:r>
          </w:p>
          <w:p w14:paraId="6F8E15A3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>0744312704;</w:t>
            </w:r>
            <w:r w:rsidRPr="00F84591">
              <w:rPr>
                <w:rFonts w:ascii="Calibri" w:hAnsi="Calibri"/>
                <w:b/>
              </w:rPr>
              <w:t xml:space="preserve"> </w:t>
            </w:r>
            <w:r w:rsidRPr="00F84591">
              <w:rPr>
                <w:rFonts w:ascii="Calibri" w:hAnsi="Calibri"/>
              </w:rPr>
              <w:t>0766232353</w:t>
            </w:r>
          </w:p>
          <w:p w14:paraId="38E0FA56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</w:rPr>
              <w:t>@</w:t>
            </w:r>
            <w:hyperlink r:id="rId12" w:history="1">
              <w:r w:rsidRPr="00F84591">
                <w:rPr>
                  <w:rStyle w:val="Hyperlink"/>
                  <w:rFonts w:ascii="Calibri" w:hAnsi="Calibri"/>
                  <w:color w:val="000000"/>
                  <w:u w:val="none"/>
                </w:rPr>
                <w:t>popicageorgian@yahoo.com</w:t>
              </w:r>
            </w:hyperlink>
          </w:p>
          <w:p w14:paraId="29F09347" w14:textId="77777777" w:rsidR="003D45BF" w:rsidRPr="00F84591" w:rsidRDefault="003D45BF" w:rsidP="00F65264">
            <w:pPr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</w:rPr>
              <w:t>@silviadobra@yahoo.com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14:paraId="0D4EE310" w14:textId="77777777" w:rsidR="003D45BF" w:rsidRPr="00F84591" w:rsidRDefault="00CE5168" w:rsidP="00CE5168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ŢIGAIE – VARIETATEA RUGINIE</w:t>
            </w:r>
          </w:p>
        </w:tc>
      </w:tr>
      <w:tr w:rsidR="003D45BF" w:rsidRPr="00F84591" w14:paraId="00141089" w14:textId="77777777" w:rsidTr="00F84591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AA8FA5E" w14:textId="77777777" w:rsidR="003D45BF" w:rsidRPr="00F84591" w:rsidRDefault="003D45BF" w:rsidP="00611673">
            <w:pPr>
              <w:jc w:val="center"/>
              <w:rPr>
                <w:rFonts w:ascii="Calibri" w:hAnsi="Calibri"/>
                <w:lang w:val="ro-RO"/>
              </w:rPr>
            </w:pPr>
            <w:proofErr w:type="spellStart"/>
            <w:r w:rsidRPr="00F84591">
              <w:rPr>
                <w:rFonts w:ascii="Calibri" w:hAnsi="Calibri"/>
              </w:rPr>
              <w:t>Asociatia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Jude</w:t>
            </w:r>
            <w:r w:rsidR="000E0DCB" w:rsidRPr="00F84591">
              <w:rPr>
                <w:rFonts w:ascii="Calibri" w:hAnsi="Calibri"/>
              </w:rPr>
              <w:t>ț</w:t>
            </w:r>
            <w:r w:rsidRPr="00F84591">
              <w:rPr>
                <w:rFonts w:ascii="Calibri" w:hAnsi="Calibri"/>
              </w:rPr>
              <w:t>ean</w:t>
            </w:r>
            <w:r w:rsidR="000E0DCB" w:rsidRPr="00F84591">
              <w:rPr>
                <w:rFonts w:ascii="Calibri" w:hAnsi="Calibri"/>
              </w:rPr>
              <w:t>ă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r w:rsidR="000E0DCB" w:rsidRPr="00F84591">
              <w:rPr>
                <w:rFonts w:ascii="Calibri" w:hAnsi="Calibri"/>
              </w:rPr>
              <w:t>a</w:t>
            </w:r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Crescatorilor</w:t>
            </w:r>
            <w:proofErr w:type="spellEnd"/>
            <w:r w:rsidRPr="00F84591">
              <w:rPr>
                <w:rFonts w:ascii="Calibri" w:hAnsi="Calibri"/>
              </w:rPr>
              <w:t xml:space="preserve"> de Ovine şi Caprine Caras-Severin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F99AE81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Loc.Resita,</w:t>
            </w:r>
          </w:p>
          <w:p w14:paraId="45C87A35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Str. Cireşului, Nr. 20,</w:t>
            </w:r>
          </w:p>
          <w:p w14:paraId="37051A19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Jud. Caraş-Severin </w:t>
            </w:r>
          </w:p>
          <w:p w14:paraId="59C6F890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>0744678612; 0762613250</w:t>
            </w:r>
          </w:p>
          <w:p w14:paraId="413A9117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lastRenderedPageBreak/>
              <w:t>@</w:t>
            </w:r>
            <w:r w:rsidRPr="00F84591">
              <w:rPr>
                <w:rFonts w:ascii="Calibri" w:hAnsi="Calibri"/>
                <w:lang w:val="pt-BR"/>
              </w:rPr>
              <w:t>asociatiaovine.caras@gmail.com</w:t>
            </w:r>
          </w:p>
        </w:tc>
        <w:tc>
          <w:tcPr>
            <w:tcW w:w="2340" w:type="dxa"/>
            <w:tcBorders>
              <w:left w:val="single" w:sz="18" w:space="0" w:color="auto"/>
            </w:tcBorders>
            <w:shd w:val="clear" w:color="auto" w:fill="auto"/>
          </w:tcPr>
          <w:p w14:paraId="7EDD04F4" w14:textId="77777777" w:rsidR="003D45BF" w:rsidRPr="00F84591" w:rsidRDefault="000E0DCB" w:rsidP="000E0DCB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lastRenderedPageBreak/>
              <w:t>RA</w:t>
            </w:r>
            <w:r w:rsidRPr="00F84591">
              <w:rPr>
                <w:rFonts w:ascii="Calibri" w:hAnsi="Calibri" w:cs="Cambria Math"/>
              </w:rPr>
              <w:t>Ț</w:t>
            </w:r>
            <w:r w:rsidRPr="00F84591">
              <w:rPr>
                <w:rFonts w:ascii="Calibri" w:hAnsi="Calibri"/>
              </w:rPr>
              <w:t>CA</w:t>
            </w:r>
            <w:r w:rsidRPr="00F84591" w:rsidDel="000E0DCB">
              <w:rPr>
                <w:rFonts w:ascii="Calibri" w:hAnsi="Calibri"/>
                <w:lang w:val="ro-RO"/>
              </w:rPr>
              <w:t xml:space="preserve"> </w:t>
            </w:r>
            <w:r w:rsidRPr="00F84591">
              <w:rPr>
                <w:rFonts w:ascii="Calibri" w:hAnsi="Calibri"/>
                <w:lang w:val="ro-RO"/>
              </w:rPr>
              <w:t>(VALAHA CU COARNE ÎN TIRBUŞON)</w:t>
            </w:r>
          </w:p>
        </w:tc>
      </w:tr>
      <w:tr w:rsidR="003D45BF" w:rsidRPr="00F84591" w14:paraId="7D1B0E5D" w14:textId="77777777" w:rsidTr="00F84591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CCB100B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proofErr w:type="spellStart"/>
            <w:r w:rsidRPr="00F84591">
              <w:rPr>
                <w:rFonts w:ascii="Calibri" w:hAnsi="Calibri"/>
              </w:rPr>
              <w:t>Asociatia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Cresc</w:t>
            </w:r>
            <w:r w:rsidR="000E0DCB" w:rsidRPr="00F84591">
              <w:rPr>
                <w:rFonts w:ascii="Calibri" w:hAnsi="Calibri"/>
              </w:rPr>
              <w:t>ă</w:t>
            </w:r>
            <w:r w:rsidRPr="00F84591">
              <w:rPr>
                <w:rFonts w:ascii="Calibri" w:hAnsi="Calibri"/>
              </w:rPr>
              <w:t>torilor</w:t>
            </w:r>
            <w:proofErr w:type="spellEnd"/>
          </w:p>
          <w:p w14:paraId="35333949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de Ovine şi Caprine Teleorman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9296AFB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Loc.Alexandria,</w:t>
            </w:r>
          </w:p>
          <w:p w14:paraId="14F9E146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Str. Libertăţii, Nr. 99,</w:t>
            </w:r>
          </w:p>
          <w:p w14:paraId="5143F5D9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Jud. Teleorman</w:t>
            </w:r>
          </w:p>
          <w:p w14:paraId="373B613F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</w:t>
            </w:r>
            <w:r w:rsidRPr="00F84591">
              <w:rPr>
                <w:rFonts w:ascii="Calibri" w:hAnsi="Calibri"/>
              </w:rPr>
              <w:t>0723643796</w:t>
            </w:r>
          </w:p>
          <w:p w14:paraId="7C0E7870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</w:rPr>
              <w:t>ruxandajoitoiu@yahoo.com</w:t>
            </w:r>
          </w:p>
        </w:tc>
        <w:tc>
          <w:tcPr>
            <w:tcW w:w="2340" w:type="dxa"/>
            <w:tcBorders>
              <w:left w:val="single" w:sz="18" w:space="0" w:color="auto"/>
            </w:tcBorders>
            <w:shd w:val="clear" w:color="auto" w:fill="auto"/>
          </w:tcPr>
          <w:p w14:paraId="522F56A0" w14:textId="77777777" w:rsidR="003D45BF" w:rsidRPr="00F84591" w:rsidRDefault="000E0DCB" w:rsidP="000E0DCB">
            <w:pPr>
              <w:rPr>
                <w:rFonts w:ascii="Calibri" w:hAnsi="Calibri"/>
              </w:rPr>
            </w:pPr>
            <w:proofErr w:type="gramStart"/>
            <w:r w:rsidRPr="00F84591">
              <w:rPr>
                <w:rFonts w:ascii="Calibri" w:hAnsi="Calibri"/>
              </w:rPr>
              <w:t>OAIA  CAP</w:t>
            </w:r>
            <w:proofErr w:type="gramEnd"/>
            <w:r w:rsidRPr="00F84591">
              <w:rPr>
                <w:rFonts w:ascii="Calibri" w:hAnsi="Calibri"/>
              </w:rPr>
              <w:t xml:space="preserve">  NEGRU DE TELEORMAN</w:t>
            </w:r>
          </w:p>
        </w:tc>
      </w:tr>
      <w:tr w:rsidR="003D45BF" w:rsidRPr="00F84591" w14:paraId="000FF940" w14:textId="77777777" w:rsidTr="00F84591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203089D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Asociatia</w:t>
            </w:r>
          </w:p>
          <w:p w14:paraId="196E2835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proofErr w:type="gramStart"/>
            <w:r w:rsidRPr="00F84591">
              <w:rPr>
                <w:rFonts w:ascii="Calibri" w:hAnsi="Calibri"/>
              </w:rPr>
              <w:t>,,</w:t>
            </w:r>
            <w:proofErr w:type="gramEnd"/>
            <w:r w:rsidRPr="00F84591">
              <w:rPr>
                <w:rFonts w:ascii="Calibri" w:hAnsi="Calibri"/>
              </w:rPr>
              <w:t>Păstorul Crişana”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209436F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 Arad, Calea Bodrogului, F.N., Jud. Arad</w:t>
            </w:r>
          </w:p>
          <w:p w14:paraId="286CCC6C" w14:textId="77777777" w:rsidR="003D45BF" w:rsidRPr="00F84591" w:rsidRDefault="003D45BF" w:rsidP="00F65264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 xml:space="preserve"> 0751103761</w:t>
            </w:r>
          </w:p>
        </w:tc>
        <w:tc>
          <w:tcPr>
            <w:tcW w:w="2340" w:type="dxa"/>
            <w:tcBorders>
              <w:left w:val="single" w:sz="18" w:space="0" w:color="auto"/>
            </w:tcBorders>
            <w:shd w:val="clear" w:color="auto" w:fill="auto"/>
          </w:tcPr>
          <w:p w14:paraId="70EB0F91" w14:textId="77777777" w:rsidR="003D45BF" w:rsidRPr="00F84591" w:rsidRDefault="000E0DCB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ŢURCANĂ</w:t>
            </w:r>
          </w:p>
          <w:p w14:paraId="04C120B2" w14:textId="77777777" w:rsidR="003D45BF" w:rsidRPr="00F84591" w:rsidRDefault="003D45BF" w:rsidP="00F65264">
            <w:pPr>
              <w:rPr>
                <w:rFonts w:ascii="Calibri" w:hAnsi="Calibri"/>
                <w:lang w:val="ro-RO"/>
              </w:rPr>
            </w:pPr>
          </w:p>
        </w:tc>
      </w:tr>
      <w:tr w:rsidR="003D45BF" w:rsidRPr="00F84591" w14:paraId="412FEFBE" w14:textId="77777777" w:rsidTr="00F84591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FD9C2A5" w14:textId="77777777" w:rsidR="003D45BF" w:rsidRPr="00F84591" w:rsidRDefault="003D45BF" w:rsidP="00611673">
            <w:pPr>
              <w:jc w:val="center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Asociatia Judeteana a Crescatorilor de Ovine şi </w:t>
            </w:r>
            <w:proofErr w:type="gramStart"/>
            <w:r w:rsidRPr="00F84591">
              <w:rPr>
                <w:rFonts w:ascii="Calibri" w:hAnsi="Calibri"/>
              </w:rPr>
              <w:t>Caprine ,,Miori</w:t>
            </w:r>
            <w:r w:rsidRPr="00F84591">
              <w:rPr>
                <w:rFonts w:ascii="Calibri" w:hAnsi="Calibri" w:cs="Cambria Math"/>
              </w:rPr>
              <w:t>ț</w:t>
            </w:r>
            <w:r w:rsidRPr="00F84591">
              <w:rPr>
                <w:rFonts w:ascii="Calibri" w:hAnsi="Calibri"/>
              </w:rPr>
              <w:t>a</w:t>
            </w:r>
            <w:proofErr w:type="gramEnd"/>
            <w:r w:rsidRPr="00F84591">
              <w:rPr>
                <w:rFonts w:ascii="Calibri" w:hAnsi="Calibri"/>
              </w:rPr>
              <w:t xml:space="preserve"> Moldavis”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00D2F33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 </w:t>
            </w: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 Letea Veche,</w:t>
            </w:r>
          </w:p>
          <w:p w14:paraId="74D8975C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Sat Holt, Nr. 54, Jud. Bacău </w:t>
            </w:r>
          </w:p>
          <w:p w14:paraId="34338A7A" w14:textId="77777777" w:rsidR="003D45BF" w:rsidRPr="00F84591" w:rsidRDefault="004B0EA5" w:rsidP="00F65264">
            <w:pPr>
              <w:rPr>
                <w:rFonts w:ascii="Calibri" w:hAnsi="Calibri"/>
                <w:lang w:val="ro-RO"/>
              </w:rPr>
            </w:pPr>
            <w:hyperlink r:id="rId13" w:history="1">
              <w:r w:rsidR="003D45BF" w:rsidRPr="00F84591">
                <w:rPr>
                  <w:rFonts w:ascii="Calibri" w:hAnsi="Calibri"/>
                </w:rPr>
                <w:sym w:font="Wingdings" w:char="F028"/>
              </w:r>
              <w:r w:rsidR="003D45BF" w:rsidRPr="00F84591">
                <w:rPr>
                  <w:rStyle w:val="Hyperlink"/>
                  <w:rFonts w:ascii="Calibri" w:hAnsi="Calibri"/>
                  <w:color w:val="auto"/>
                  <w:u w:val="none"/>
                </w:rPr>
                <w:t xml:space="preserve"> 0744781152</w:t>
              </w:r>
            </w:hyperlink>
            <w:r w:rsidR="003D45BF" w:rsidRPr="00F84591">
              <w:rPr>
                <w:rFonts w:ascii="Calibri" w:hAnsi="Calibri"/>
              </w:rPr>
              <w:t>, 0756868130</w:t>
            </w:r>
          </w:p>
        </w:tc>
        <w:tc>
          <w:tcPr>
            <w:tcW w:w="2340" w:type="dxa"/>
            <w:tcBorders>
              <w:left w:val="single" w:sz="18" w:space="0" w:color="auto"/>
            </w:tcBorders>
            <w:shd w:val="clear" w:color="auto" w:fill="auto"/>
          </w:tcPr>
          <w:p w14:paraId="38542D15" w14:textId="77777777" w:rsidR="003D45BF" w:rsidRPr="00F84591" w:rsidRDefault="000E0DCB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AWASSI </w:t>
            </w:r>
          </w:p>
          <w:p w14:paraId="10525267" w14:textId="77777777" w:rsidR="003D45BF" w:rsidRPr="00F84591" w:rsidRDefault="003D45BF" w:rsidP="00F65264">
            <w:pPr>
              <w:rPr>
                <w:rFonts w:ascii="Calibri" w:hAnsi="Calibri"/>
                <w:lang w:val="ro-RO"/>
              </w:rPr>
            </w:pPr>
          </w:p>
        </w:tc>
      </w:tr>
      <w:tr w:rsidR="000E0DCB" w:rsidRPr="00F84591" w14:paraId="2A959443" w14:textId="77777777" w:rsidTr="00F84591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70D19F2" w14:textId="77777777" w:rsidR="000E0DCB" w:rsidRPr="00F84591" w:rsidRDefault="000E0DCB" w:rsidP="00611673">
            <w:pPr>
              <w:jc w:val="center"/>
              <w:rPr>
                <w:rFonts w:ascii="Calibri" w:hAnsi="Calibri"/>
              </w:rPr>
            </w:pPr>
            <w:proofErr w:type="spellStart"/>
            <w:r w:rsidRPr="00F84591">
              <w:rPr>
                <w:rFonts w:ascii="Calibri" w:hAnsi="Calibri"/>
              </w:rPr>
              <w:t>Asociația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Județeană</w:t>
            </w:r>
            <w:proofErr w:type="spellEnd"/>
            <w:r w:rsidRPr="00F84591">
              <w:rPr>
                <w:rFonts w:ascii="Calibri" w:hAnsi="Calibri"/>
              </w:rPr>
              <w:t xml:space="preserve"> a </w:t>
            </w:r>
            <w:proofErr w:type="spellStart"/>
            <w:r w:rsidRPr="00F84591">
              <w:rPr>
                <w:rFonts w:ascii="Calibri" w:hAnsi="Calibri"/>
              </w:rPr>
              <w:t>Crescătorilor</w:t>
            </w:r>
            <w:proofErr w:type="spellEnd"/>
            <w:r w:rsidRPr="00F84591">
              <w:rPr>
                <w:rFonts w:ascii="Calibri" w:hAnsi="Calibri"/>
              </w:rPr>
              <w:t xml:space="preserve"> de </w:t>
            </w:r>
            <w:proofErr w:type="gramStart"/>
            <w:r w:rsidRPr="00F84591">
              <w:rPr>
                <w:rFonts w:ascii="Calibri" w:hAnsi="Calibri"/>
              </w:rPr>
              <w:t>Ovine ”Dacia</w:t>
            </w:r>
            <w:proofErr w:type="gramEnd"/>
            <w:r w:rsidRPr="00F84591">
              <w:rPr>
                <w:rFonts w:ascii="Calibri" w:hAnsi="Calibri"/>
              </w:rPr>
              <w:t>”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CA95584" w14:textId="77777777" w:rsidR="00935950" w:rsidRPr="00F84591" w:rsidRDefault="00935950" w:rsidP="00935950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Loc.Orăștioara</w:t>
            </w:r>
            <w:proofErr w:type="spellEnd"/>
            <w:r w:rsidRPr="00F84591">
              <w:rPr>
                <w:rFonts w:ascii="Calibri" w:hAnsi="Calibri"/>
              </w:rPr>
              <w:t xml:space="preserve"> de Sus, Nr. 133, </w:t>
            </w:r>
            <w:proofErr w:type="spellStart"/>
            <w:r w:rsidRPr="00F84591">
              <w:rPr>
                <w:rFonts w:ascii="Calibri" w:hAnsi="Calibri"/>
              </w:rPr>
              <w:t>jud</w:t>
            </w:r>
            <w:proofErr w:type="spellEnd"/>
            <w:r w:rsidRPr="00F84591">
              <w:rPr>
                <w:rFonts w:ascii="Calibri" w:hAnsi="Calibri"/>
              </w:rPr>
              <w:t xml:space="preserve"> Hunedoara</w:t>
            </w:r>
          </w:p>
          <w:p w14:paraId="0742ABC8" w14:textId="77777777" w:rsidR="00935950" w:rsidRPr="00F84591" w:rsidRDefault="00935950" w:rsidP="00935950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</w:t>
            </w:r>
            <w:r w:rsidRPr="00F84591">
              <w:rPr>
                <w:rFonts w:ascii="Calibri" w:hAnsi="Calibri"/>
              </w:rPr>
              <w:t>0788126396</w:t>
            </w:r>
          </w:p>
          <w:p w14:paraId="23C4D0D4" w14:textId="77777777" w:rsidR="000E0DCB" w:rsidRPr="00F84591" w:rsidRDefault="00935950" w:rsidP="00935950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</w:rPr>
              <w:t>ajco_dacia@yahoo.com</w:t>
            </w:r>
          </w:p>
        </w:tc>
        <w:tc>
          <w:tcPr>
            <w:tcW w:w="2340" w:type="dxa"/>
            <w:tcBorders>
              <w:left w:val="single" w:sz="18" w:space="0" w:color="auto"/>
            </w:tcBorders>
            <w:shd w:val="clear" w:color="auto" w:fill="auto"/>
          </w:tcPr>
          <w:p w14:paraId="508C1F32" w14:textId="77777777" w:rsidR="000E0DCB" w:rsidRPr="00F84591" w:rsidDel="000E0DCB" w:rsidRDefault="00935950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ȚURCANĂ</w:t>
            </w:r>
          </w:p>
        </w:tc>
      </w:tr>
    </w:tbl>
    <w:p w14:paraId="476592AD" w14:textId="77777777" w:rsidR="003D45BF" w:rsidRPr="00F84591" w:rsidRDefault="003D45BF" w:rsidP="003D45BF">
      <w:pPr>
        <w:pStyle w:val="Listparagraf"/>
        <w:ind w:left="885"/>
        <w:rPr>
          <w:rFonts w:ascii="Calibri" w:hAnsi="Calibri"/>
          <w:lang w:val="ro-RO"/>
        </w:rPr>
      </w:pPr>
    </w:p>
    <w:p w14:paraId="1EB8C380" w14:textId="77777777" w:rsidR="00E71EF3" w:rsidRPr="00F84591" w:rsidRDefault="00935950" w:rsidP="00E71EF3">
      <w:pPr>
        <w:rPr>
          <w:rFonts w:ascii="Calibri" w:hAnsi="Calibri"/>
          <w:b/>
          <w:i/>
          <w:lang w:val="ro-RO"/>
        </w:rPr>
      </w:pPr>
      <w:r w:rsidRPr="00F84591">
        <w:rPr>
          <w:rFonts w:ascii="Calibri" w:hAnsi="Calibri"/>
          <w:b/>
          <w:i/>
          <w:lang w:val="ro-RO"/>
        </w:rPr>
        <w:t>S</w:t>
      </w:r>
      <w:r w:rsidR="00E71EF3" w:rsidRPr="00F84591">
        <w:rPr>
          <w:rFonts w:ascii="Calibri" w:hAnsi="Calibri"/>
          <w:b/>
          <w:i/>
          <w:lang w:val="ro-RO"/>
        </w:rPr>
        <w:t xml:space="preserve">pecia Caprine:                                                                                                                                               </w:t>
      </w:r>
    </w:p>
    <w:tbl>
      <w:tblPr>
        <w:tblW w:w="937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8"/>
        <w:gridCol w:w="3690"/>
        <w:gridCol w:w="2340"/>
      </w:tblGrid>
      <w:tr w:rsidR="00E71EF3" w:rsidRPr="00F84591" w14:paraId="49086869" w14:textId="77777777" w:rsidTr="00F84591">
        <w:tc>
          <w:tcPr>
            <w:tcW w:w="3348" w:type="dxa"/>
            <w:shd w:val="clear" w:color="auto" w:fill="auto"/>
          </w:tcPr>
          <w:p w14:paraId="3130D85F" w14:textId="77777777" w:rsidR="00E71EF3" w:rsidRPr="00F84591" w:rsidRDefault="00E71EF3" w:rsidP="006351B7">
            <w:pPr>
              <w:jc w:val="center"/>
              <w:rPr>
                <w:rFonts w:ascii="Calibri" w:hAnsi="Calibri"/>
                <w:b/>
              </w:rPr>
            </w:pPr>
            <w:proofErr w:type="spellStart"/>
            <w:r w:rsidRPr="00F84591">
              <w:rPr>
                <w:rFonts w:ascii="Calibri" w:hAnsi="Calibri"/>
                <w:b/>
              </w:rPr>
              <w:t>Denumirea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Asociaţiei</w:t>
            </w:r>
            <w:proofErr w:type="spellEnd"/>
            <w:r w:rsidRPr="00F84591">
              <w:rPr>
                <w:rFonts w:ascii="Calibri" w:hAnsi="Calibri"/>
                <w:b/>
              </w:rPr>
              <w:t>/</w:t>
            </w:r>
            <w:proofErr w:type="spellStart"/>
            <w:r w:rsidRPr="00F84591">
              <w:rPr>
                <w:rFonts w:ascii="Calibri" w:hAnsi="Calibri"/>
                <w:b/>
              </w:rPr>
              <w:t>Organizaţiei</w:t>
            </w:r>
            <w:proofErr w:type="spellEnd"/>
          </w:p>
        </w:tc>
        <w:tc>
          <w:tcPr>
            <w:tcW w:w="3690" w:type="dxa"/>
            <w:shd w:val="clear" w:color="auto" w:fill="auto"/>
          </w:tcPr>
          <w:p w14:paraId="39E98A4E" w14:textId="77777777" w:rsidR="00E71EF3" w:rsidRPr="00F84591" w:rsidRDefault="00E71EF3" w:rsidP="006351B7">
            <w:pPr>
              <w:jc w:val="center"/>
              <w:rPr>
                <w:rFonts w:ascii="Calibri" w:hAnsi="Calibri"/>
                <w:b/>
              </w:rPr>
            </w:pPr>
            <w:proofErr w:type="spellStart"/>
            <w:r w:rsidRPr="00F84591">
              <w:rPr>
                <w:rFonts w:ascii="Calibri" w:hAnsi="Calibri"/>
                <w:b/>
              </w:rPr>
              <w:t>Adresa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şi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datele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de contact</w:t>
            </w:r>
          </w:p>
          <w:p w14:paraId="4F6BAB5A" w14:textId="77777777" w:rsidR="00E71EF3" w:rsidRPr="00F84591" w:rsidRDefault="00E71EF3" w:rsidP="006351B7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 (</w:t>
            </w:r>
            <w:proofErr w:type="spellStart"/>
            <w:proofErr w:type="gramStart"/>
            <w:r w:rsidRPr="00F84591">
              <w:rPr>
                <w:rFonts w:ascii="Calibri" w:hAnsi="Calibri"/>
                <w:b/>
              </w:rPr>
              <w:t>Tel.,Fax</w:t>
            </w:r>
            <w:proofErr w:type="spellEnd"/>
            <w:proofErr w:type="gramEnd"/>
            <w:r w:rsidRPr="00F84591">
              <w:rPr>
                <w:rFonts w:ascii="Calibri" w:hAnsi="Calibri"/>
                <w:b/>
              </w:rPr>
              <w:t>, E-mail)</w:t>
            </w:r>
          </w:p>
        </w:tc>
        <w:tc>
          <w:tcPr>
            <w:tcW w:w="2340" w:type="dxa"/>
            <w:shd w:val="clear" w:color="auto" w:fill="auto"/>
          </w:tcPr>
          <w:p w14:paraId="70996D70" w14:textId="77777777" w:rsidR="00E71EF3" w:rsidRPr="00F84591" w:rsidRDefault="00E71EF3" w:rsidP="006351B7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Rasa </w:t>
            </w:r>
            <w:proofErr w:type="spellStart"/>
            <w:r w:rsidRPr="00F84591">
              <w:rPr>
                <w:rFonts w:ascii="Calibri" w:hAnsi="Calibri"/>
                <w:b/>
              </w:rPr>
              <w:t>animalelor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pentru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care </w:t>
            </w:r>
            <w:proofErr w:type="spellStart"/>
            <w:r w:rsidRPr="00F84591">
              <w:rPr>
                <w:rFonts w:ascii="Calibri" w:hAnsi="Calibri"/>
                <w:b/>
              </w:rPr>
              <w:t>efectuează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activitatea</w:t>
            </w:r>
            <w:proofErr w:type="spellEnd"/>
          </w:p>
        </w:tc>
      </w:tr>
      <w:tr w:rsidR="00E71EF3" w:rsidRPr="00F84591" w14:paraId="572B0AF0" w14:textId="77777777" w:rsidTr="00F84591">
        <w:tc>
          <w:tcPr>
            <w:tcW w:w="3348" w:type="dxa"/>
            <w:shd w:val="clear" w:color="auto" w:fill="auto"/>
          </w:tcPr>
          <w:p w14:paraId="629A4E66" w14:textId="77777777" w:rsidR="00E71EF3" w:rsidRPr="00F84591" w:rsidRDefault="00E71EF3" w:rsidP="00F84591">
            <w:pPr>
              <w:jc w:val="center"/>
              <w:rPr>
                <w:rFonts w:ascii="Calibri" w:hAnsi="Calibri"/>
              </w:rPr>
            </w:pPr>
            <w:proofErr w:type="spellStart"/>
            <w:r w:rsidRPr="00F84591">
              <w:rPr>
                <w:rFonts w:ascii="Calibri" w:hAnsi="Calibri"/>
              </w:rPr>
              <w:t>Asociatia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National</w:t>
            </w:r>
            <w:r w:rsidR="00935950" w:rsidRPr="00F84591">
              <w:rPr>
                <w:rFonts w:ascii="Calibri" w:hAnsi="Calibri"/>
              </w:rPr>
              <w:t>ă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gramStart"/>
            <w:r w:rsidRPr="00F84591">
              <w:rPr>
                <w:rFonts w:ascii="Calibri" w:hAnsi="Calibri"/>
              </w:rPr>
              <w:t xml:space="preserve">a  </w:t>
            </w:r>
            <w:proofErr w:type="spellStart"/>
            <w:r w:rsidR="00935950" w:rsidRPr="00F84591">
              <w:rPr>
                <w:rFonts w:ascii="Calibri" w:hAnsi="Calibri"/>
              </w:rPr>
              <w:t>Crescătorilor</w:t>
            </w:r>
            <w:proofErr w:type="spellEnd"/>
            <w:proofErr w:type="gramEnd"/>
            <w:r w:rsidR="00935950" w:rsidRPr="00F84591">
              <w:rPr>
                <w:rFonts w:ascii="Calibri" w:hAnsi="Calibri"/>
              </w:rPr>
              <w:t xml:space="preserve"> </w:t>
            </w:r>
            <w:r w:rsidRPr="00F84591">
              <w:rPr>
                <w:rFonts w:ascii="Calibri" w:hAnsi="Calibri"/>
                <w:lang w:val="it-IT"/>
              </w:rPr>
              <w:t>de Capre din România ,,Caprirom”</w:t>
            </w:r>
          </w:p>
        </w:tc>
        <w:tc>
          <w:tcPr>
            <w:tcW w:w="3690" w:type="dxa"/>
            <w:shd w:val="clear" w:color="auto" w:fill="auto"/>
          </w:tcPr>
          <w:p w14:paraId="54BE791E" w14:textId="77777777" w:rsidR="00E71EF3" w:rsidRPr="00F84591" w:rsidRDefault="00E71EF3" w:rsidP="006351B7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Loc.Constanta</w:t>
            </w:r>
            <w:proofErr w:type="spellEnd"/>
            <w:r w:rsidRPr="00F84591">
              <w:rPr>
                <w:rFonts w:ascii="Calibri" w:hAnsi="Calibri"/>
              </w:rPr>
              <w:t>,</w:t>
            </w:r>
          </w:p>
          <w:p w14:paraId="2A395A7A" w14:textId="77777777" w:rsidR="00E71EF3" w:rsidRPr="00F84591" w:rsidRDefault="00E71EF3" w:rsidP="006351B7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Str. I.C. </w:t>
            </w:r>
            <w:proofErr w:type="spellStart"/>
            <w:r w:rsidRPr="00F84591">
              <w:rPr>
                <w:rFonts w:ascii="Calibri" w:hAnsi="Calibri"/>
              </w:rPr>
              <w:t>Bratianu</w:t>
            </w:r>
            <w:proofErr w:type="spellEnd"/>
            <w:r w:rsidRPr="00F84591">
              <w:rPr>
                <w:rFonts w:ascii="Calibri" w:hAnsi="Calibri"/>
              </w:rPr>
              <w:t>, Nr. 248,</w:t>
            </w:r>
          </w:p>
          <w:p w14:paraId="7550C758" w14:textId="77777777" w:rsidR="00E71EF3" w:rsidRPr="00F84591" w:rsidRDefault="00E71EF3" w:rsidP="006351B7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Jud. Constanta </w:t>
            </w:r>
          </w:p>
          <w:p w14:paraId="36FC70AF" w14:textId="77777777" w:rsidR="00E71EF3" w:rsidRPr="00F84591" w:rsidRDefault="00E71EF3" w:rsidP="006351B7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 xml:space="preserve"> 0727869984</w:t>
            </w:r>
          </w:p>
          <w:p w14:paraId="0D7BAAD7" w14:textId="77777777" w:rsidR="00E71EF3" w:rsidRPr="00F84591" w:rsidRDefault="00E71EF3" w:rsidP="006351B7">
            <w:pPr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</w:rPr>
              <w:t xml:space="preserve">@ </w:t>
            </w:r>
            <w:hyperlink r:id="rId14" w:history="1">
              <w:r w:rsidRPr="00F84591">
                <w:rPr>
                  <w:rStyle w:val="Hyperlink"/>
                  <w:rFonts w:ascii="Calibri" w:hAnsi="Calibri"/>
                  <w:color w:val="auto"/>
                  <w:u w:val="none"/>
                  <w:lang w:val="pt-BR"/>
                </w:rPr>
                <w:t>caprirom@canals.ro</w:t>
              </w:r>
            </w:hyperlink>
          </w:p>
          <w:p w14:paraId="5C55B599" w14:textId="77777777" w:rsidR="00E71EF3" w:rsidRPr="00F84591" w:rsidRDefault="00E71EF3" w:rsidP="006351B7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lang w:val="pt-BR"/>
              </w:rPr>
              <w:t>@ caprirom@yahoo.com</w:t>
            </w:r>
          </w:p>
        </w:tc>
        <w:tc>
          <w:tcPr>
            <w:tcW w:w="2340" w:type="dxa"/>
            <w:shd w:val="clear" w:color="auto" w:fill="auto"/>
          </w:tcPr>
          <w:p w14:paraId="5F2490F6" w14:textId="77777777" w:rsidR="00E71EF3" w:rsidRPr="00F84591" w:rsidRDefault="00935950" w:rsidP="006351B7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 xml:space="preserve">CARPATINA, </w:t>
            </w:r>
          </w:p>
          <w:p w14:paraId="18DA1A2A" w14:textId="77777777" w:rsidR="00E71EF3" w:rsidRPr="00F84591" w:rsidRDefault="00935950" w:rsidP="006351B7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ALBA DE BANAT,  SAANEN, ALPINA, ANGLO-NUBIANA,</w:t>
            </w:r>
          </w:p>
          <w:p w14:paraId="022A8D36" w14:textId="77777777" w:rsidR="00E71EF3" w:rsidRPr="00F84591" w:rsidRDefault="00935950" w:rsidP="006351B7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ANGORA</w:t>
            </w:r>
          </w:p>
          <w:p w14:paraId="3577FCD3" w14:textId="77777777" w:rsidR="00E71EF3" w:rsidRPr="00F84591" w:rsidRDefault="00935950" w:rsidP="006351B7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ŞI HIBRIZII ACESTORA</w:t>
            </w:r>
          </w:p>
        </w:tc>
      </w:tr>
    </w:tbl>
    <w:p w14:paraId="294F7354" w14:textId="77777777" w:rsidR="00E71EF3" w:rsidRPr="00F84591" w:rsidRDefault="00E71EF3" w:rsidP="00E71EF3">
      <w:pPr>
        <w:rPr>
          <w:rFonts w:ascii="Calibri" w:hAnsi="Calibri"/>
          <w:lang w:val="ro-RO"/>
        </w:rPr>
      </w:pPr>
      <w:r w:rsidRPr="00F84591">
        <w:rPr>
          <w:rFonts w:ascii="Calibri" w:hAnsi="Calibri"/>
          <w:lang w:val="ro-RO"/>
        </w:rPr>
        <w:t xml:space="preserve">   </w:t>
      </w:r>
    </w:p>
    <w:p w14:paraId="680824B2" w14:textId="77777777" w:rsidR="00935950" w:rsidRPr="00F84591" w:rsidRDefault="00935950" w:rsidP="00935950">
      <w:pPr>
        <w:rPr>
          <w:rFonts w:ascii="Calibri" w:hAnsi="Calibri"/>
          <w:b/>
          <w:i/>
          <w:lang w:val="ro-RO"/>
        </w:rPr>
      </w:pPr>
      <w:r w:rsidRPr="00F84591">
        <w:rPr>
          <w:rFonts w:ascii="Calibri" w:hAnsi="Calibri"/>
          <w:b/>
          <w:i/>
          <w:lang w:val="ro-RO"/>
        </w:rPr>
        <w:t xml:space="preserve">Specia Ecvidee:                                                                                                                                               </w:t>
      </w:r>
    </w:p>
    <w:tbl>
      <w:tblPr>
        <w:tblW w:w="937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8"/>
        <w:gridCol w:w="3690"/>
        <w:gridCol w:w="2340"/>
      </w:tblGrid>
      <w:tr w:rsidR="00935950" w:rsidRPr="00F84591" w14:paraId="0500F4B3" w14:textId="77777777" w:rsidTr="00F84591">
        <w:trPr>
          <w:trHeight w:val="472"/>
        </w:trPr>
        <w:tc>
          <w:tcPr>
            <w:tcW w:w="3348" w:type="dxa"/>
            <w:shd w:val="clear" w:color="auto" w:fill="auto"/>
          </w:tcPr>
          <w:p w14:paraId="1B74AFEF" w14:textId="77777777" w:rsidR="00935950" w:rsidRPr="00F84591" w:rsidRDefault="00935950" w:rsidP="00935950">
            <w:pPr>
              <w:jc w:val="center"/>
              <w:rPr>
                <w:rFonts w:ascii="Calibri" w:hAnsi="Calibri"/>
                <w:b/>
              </w:rPr>
            </w:pPr>
            <w:proofErr w:type="spellStart"/>
            <w:r w:rsidRPr="00F84591">
              <w:rPr>
                <w:rFonts w:ascii="Calibri" w:hAnsi="Calibri"/>
                <w:b/>
              </w:rPr>
              <w:t>Denumirea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Asociaţiei</w:t>
            </w:r>
            <w:proofErr w:type="spellEnd"/>
            <w:r w:rsidRPr="00F84591">
              <w:rPr>
                <w:rFonts w:ascii="Calibri" w:hAnsi="Calibri"/>
                <w:b/>
              </w:rPr>
              <w:t>/</w:t>
            </w:r>
            <w:proofErr w:type="spellStart"/>
            <w:r w:rsidRPr="00F84591">
              <w:rPr>
                <w:rFonts w:ascii="Calibri" w:hAnsi="Calibri"/>
                <w:b/>
              </w:rPr>
              <w:t>Organizaţiei</w:t>
            </w:r>
            <w:proofErr w:type="spellEnd"/>
          </w:p>
        </w:tc>
        <w:tc>
          <w:tcPr>
            <w:tcW w:w="3690" w:type="dxa"/>
            <w:shd w:val="clear" w:color="auto" w:fill="auto"/>
          </w:tcPr>
          <w:p w14:paraId="668E338C" w14:textId="77777777" w:rsidR="00935950" w:rsidRPr="00F84591" w:rsidRDefault="00935950" w:rsidP="006351B7">
            <w:pPr>
              <w:jc w:val="center"/>
              <w:rPr>
                <w:rFonts w:ascii="Calibri" w:hAnsi="Calibri"/>
                <w:b/>
              </w:rPr>
            </w:pPr>
            <w:proofErr w:type="spellStart"/>
            <w:r w:rsidRPr="00F84591">
              <w:rPr>
                <w:rFonts w:ascii="Calibri" w:hAnsi="Calibri"/>
                <w:b/>
              </w:rPr>
              <w:t>Adresa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şi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datele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de contact </w:t>
            </w:r>
          </w:p>
          <w:p w14:paraId="785C65E3" w14:textId="77777777" w:rsidR="00935950" w:rsidRPr="00F84591" w:rsidRDefault="00935950" w:rsidP="006351B7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(</w:t>
            </w:r>
            <w:proofErr w:type="spellStart"/>
            <w:proofErr w:type="gramStart"/>
            <w:r w:rsidRPr="00F84591">
              <w:rPr>
                <w:rFonts w:ascii="Calibri" w:hAnsi="Calibri"/>
                <w:b/>
              </w:rPr>
              <w:t>Tel.,Fax</w:t>
            </w:r>
            <w:proofErr w:type="spellEnd"/>
            <w:proofErr w:type="gramEnd"/>
            <w:r w:rsidRPr="00F84591">
              <w:rPr>
                <w:rFonts w:ascii="Calibri" w:hAnsi="Calibri"/>
                <w:b/>
              </w:rPr>
              <w:t>, E-mail)</w:t>
            </w:r>
          </w:p>
        </w:tc>
        <w:tc>
          <w:tcPr>
            <w:tcW w:w="2340" w:type="dxa"/>
            <w:shd w:val="clear" w:color="auto" w:fill="auto"/>
          </w:tcPr>
          <w:p w14:paraId="0BBDA21D" w14:textId="77777777" w:rsidR="00935950" w:rsidRPr="00F84591" w:rsidRDefault="00935950" w:rsidP="006351B7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Rasa </w:t>
            </w:r>
            <w:proofErr w:type="spellStart"/>
            <w:r w:rsidRPr="00F84591">
              <w:rPr>
                <w:rFonts w:ascii="Calibri" w:hAnsi="Calibri"/>
                <w:b/>
              </w:rPr>
              <w:t>animalelor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pentru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care </w:t>
            </w:r>
            <w:proofErr w:type="spellStart"/>
            <w:r w:rsidRPr="00F84591">
              <w:rPr>
                <w:rFonts w:ascii="Calibri" w:hAnsi="Calibri"/>
                <w:b/>
              </w:rPr>
              <w:t>efectuează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activitatea</w:t>
            </w:r>
            <w:proofErr w:type="spellEnd"/>
          </w:p>
        </w:tc>
      </w:tr>
      <w:tr w:rsidR="00935950" w:rsidRPr="00F84591" w14:paraId="50D8E4B0" w14:textId="77777777" w:rsidTr="00F84591">
        <w:trPr>
          <w:trHeight w:val="472"/>
        </w:trPr>
        <w:tc>
          <w:tcPr>
            <w:tcW w:w="3348" w:type="dxa"/>
            <w:shd w:val="clear" w:color="auto" w:fill="auto"/>
          </w:tcPr>
          <w:p w14:paraId="10B8396B" w14:textId="77777777" w:rsidR="00935950" w:rsidRPr="00F84591" w:rsidRDefault="00935950" w:rsidP="006351B7">
            <w:pPr>
              <w:jc w:val="center"/>
              <w:rPr>
                <w:rFonts w:ascii="Calibri" w:hAnsi="Calibri"/>
              </w:rPr>
            </w:pPr>
            <w:proofErr w:type="spellStart"/>
            <w:proofErr w:type="gramStart"/>
            <w:r w:rsidRPr="00F84591">
              <w:rPr>
                <w:rFonts w:ascii="Calibri" w:hAnsi="Calibri"/>
              </w:rPr>
              <w:t>Asociaţia</w:t>
            </w:r>
            <w:proofErr w:type="spellEnd"/>
            <w:r w:rsidRPr="00F84591">
              <w:rPr>
                <w:rFonts w:ascii="Calibri" w:hAnsi="Calibri"/>
              </w:rPr>
              <w:t xml:space="preserve">  </w:t>
            </w:r>
            <w:proofErr w:type="spellStart"/>
            <w:r w:rsidRPr="00F84591">
              <w:rPr>
                <w:rFonts w:ascii="Calibri" w:hAnsi="Calibri"/>
              </w:rPr>
              <w:t>Crescătorilor</w:t>
            </w:r>
            <w:proofErr w:type="spellEnd"/>
            <w:proofErr w:type="gram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Particulari</w:t>
            </w:r>
            <w:proofErr w:type="spellEnd"/>
            <w:r w:rsidRPr="00F84591">
              <w:rPr>
                <w:rFonts w:ascii="Calibri" w:hAnsi="Calibri"/>
              </w:rPr>
              <w:t xml:space="preserve"> de Cal </w:t>
            </w:r>
            <w:proofErr w:type="spellStart"/>
            <w:r w:rsidRPr="00F84591">
              <w:rPr>
                <w:rFonts w:ascii="Calibri" w:hAnsi="Calibri"/>
              </w:rPr>
              <w:t>Lipiţan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</w:p>
          <w:p w14:paraId="067F6ECE" w14:textId="77777777" w:rsidR="00935950" w:rsidRPr="00F84591" w:rsidRDefault="00935950" w:rsidP="006351B7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din </w:t>
            </w:r>
            <w:proofErr w:type="spellStart"/>
            <w:r w:rsidRPr="00F84591">
              <w:rPr>
                <w:rFonts w:ascii="Calibri" w:hAnsi="Calibri"/>
              </w:rPr>
              <w:t>România</w:t>
            </w:r>
            <w:proofErr w:type="spellEnd"/>
          </w:p>
        </w:tc>
        <w:tc>
          <w:tcPr>
            <w:tcW w:w="3690" w:type="dxa"/>
            <w:shd w:val="clear" w:color="auto" w:fill="auto"/>
          </w:tcPr>
          <w:p w14:paraId="61CA7966" w14:textId="77777777" w:rsidR="00935950" w:rsidRPr="00F84591" w:rsidRDefault="00935950" w:rsidP="006351B7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  <w:lang w:val="it-IT"/>
              </w:rPr>
              <w:t>Loc. Gheorgheni, strada Gabor Aron nr. 1A, judeţul Harghita</w:t>
            </w:r>
          </w:p>
          <w:p w14:paraId="2FA03079" w14:textId="77777777" w:rsidR="00935950" w:rsidRPr="00F84591" w:rsidRDefault="00935950" w:rsidP="006351B7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</w:rPr>
              <w:fldChar w:fldCharType="begin"/>
            </w:r>
            <w:r w:rsidRPr="00F84591">
              <w:rPr>
                <w:rFonts w:ascii="Calibri" w:hAnsi="Calibri"/>
                <w:lang w:val="it-IT"/>
              </w:rPr>
              <w:instrText xml:space="preserve"> HYPERLINK "mailto:tiberiu_hermenean@yahoo.com" </w:instrText>
            </w:r>
            <w:r w:rsidRPr="00F84591">
              <w:rPr>
                <w:rFonts w:ascii="Calibri" w:hAnsi="Calibri"/>
              </w:rPr>
              <w:fldChar w:fldCharType="separate"/>
            </w:r>
            <w:r w:rsidRPr="00F84591">
              <w:rPr>
                <w:rStyle w:val="Hyperlink"/>
                <w:rFonts w:ascii="Calibri" w:hAnsi="Calibri"/>
                <w:lang w:val="it-IT"/>
              </w:rPr>
              <w:t>tiberiu_hermenean@yahoo.com</w:t>
            </w:r>
            <w:r w:rsidRPr="00F84591">
              <w:rPr>
                <w:rStyle w:val="Hyperlink"/>
                <w:rFonts w:ascii="Calibri" w:hAnsi="Calibri"/>
                <w:lang w:val="it-IT"/>
              </w:rPr>
              <w:fldChar w:fldCharType="end"/>
            </w:r>
          </w:p>
          <w:p w14:paraId="2F705372" w14:textId="77777777" w:rsidR="00935950" w:rsidRPr="00F84591" w:rsidRDefault="00935950" w:rsidP="006351B7">
            <w:pPr>
              <w:rPr>
                <w:rFonts w:ascii="Calibri" w:hAnsi="Calibri"/>
                <w:color w:val="000000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romfeldjanos@yahoo.com</w:t>
            </w:r>
            <w:r w:rsidRPr="00F84591">
              <w:rPr>
                <w:rFonts w:ascii="Calibri" w:hAnsi="Calibri"/>
                <w:color w:val="000000"/>
                <w:lang w:val="it-IT"/>
              </w:rPr>
              <w:t xml:space="preserve"> </w:t>
            </w:r>
          </w:p>
          <w:p w14:paraId="033E0CD1" w14:textId="77777777" w:rsidR="00935950" w:rsidRPr="00F84591" w:rsidRDefault="00935950" w:rsidP="006351B7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</w:t>
            </w:r>
            <w:r w:rsidRPr="00F84591">
              <w:rPr>
                <w:rFonts w:ascii="Calibri" w:hAnsi="Calibri"/>
              </w:rPr>
              <w:t>0744642400; 0744612301</w:t>
            </w:r>
          </w:p>
        </w:tc>
        <w:tc>
          <w:tcPr>
            <w:tcW w:w="2340" w:type="dxa"/>
            <w:shd w:val="clear" w:color="auto" w:fill="auto"/>
          </w:tcPr>
          <w:p w14:paraId="7E7E5D94" w14:textId="77777777" w:rsidR="00935950" w:rsidRPr="00F84591" w:rsidRDefault="00935950" w:rsidP="006351B7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LIPIŢAN</w:t>
            </w:r>
          </w:p>
        </w:tc>
      </w:tr>
      <w:tr w:rsidR="00935950" w:rsidRPr="00F84591" w14:paraId="7155925D" w14:textId="77777777" w:rsidTr="00F84591">
        <w:trPr>
          <w:trHeight w:val="472"/>
        </w:trPr>
        <w:tc>
          <w:tcPr>
            <w:tcW w:w="3348" w:type="dxa"/>
            <w:shd w:val="clear" w:color="auto" w:fill="auto"/>
          </w:tcPr>
          <w:p w14:paraId="2BCA1053" w14:textId="77777777" w:rsidR="00935950" w:rsidRPr="00F84591" w:rsidRDefault="00935950" w:rsidP="006351B7">
            <w:pPr>
              <w:jc w:val="center"/>
              <w:rPr>
                <w:rFonts w:ascii="Calibri" w:hAnsi="Calibri"/>
              </w:rPr>
            </w:pPr>
            <w:proofErr w:type="spellStart"/>
            <w:r w:rsidRPr="00F84591">
              <w:rPr>
                <w:rFonts w:ascii="Calibri" w:hAnsi="Calibri"/>
              </w:rPr>
              <w:t>Asociaţia</w:t>
            </w:r>
            <w:proofErr w:type="spellEnd"/>
            <w:r w:rsidRPr="00F84591">
              <w:rPr>
                <w:rFonts w:ascii="Calibri" w:hAnsi="Calibri"/>
                <w:lang w:val="pt-BR"/>
              </w:rPr>
              <w:t xml:space="preserve"> Shagya România</w:t>
            </w:r>
          </w:p>
        </w:tc>
        <w:tc>
          <w:tcPr>
            <w:tcW w:w="3690" w:type="dxa"/>
            <w:shd w:val="clear" w:color="auto" w:fill="auto"/>
          </w:tcPr>
          <w:p w14:paraId="01E11892" w14:textId="77777777" w:rsidR="00935950" w:rsidRPr="00F84591" w:rsidRDefault="00935950" w:rsidP="006351B7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  <w:lang w:val="it-IT"/>
              </w:rPr>
              <w:t>Loc. Buftea, str.Lalelelor, nr. 2,</w:t>
            </w:r>
          </w:p>
          <w:p w14:paraId="33785967" w14:textId="77777777" w:rsidR="00935950" w:rsidRPr="00F84591" w:rsidRDefault="00935950" w:rsidP="006351B7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 xml:space="preserve"> Camera 2,</w:t>
            </w:r>
          </w:p>
          <w:p w14:paraId="2B0A9F63" w14:textId="77777777" w:rsidR="00935950" w:rsidRPr="00F84591" w:rsidRDefault="00935950" w:rsidP="006351B7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 xml:space="preserve"> Judeţul Ilfov</w:t>
            </w:r>
          </w:p>
          <w:p w14:paraId="519150B6" w14:textId="77777777" w:rsidR="00935950" w:rsidRPr="00F84591" w:rsidRDefault="00935950" w:rsidP="006351B7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="00C878EA" w:rsidRPr="00F84591">
              <w:rPr>
                <w:rFonts w:ascii="Calibri" w:hAnsi="Calibri"/>
              </w:rPr>
              <w:t>0744323867</w:t>
            </w:r>
          </w:p>
        </w:tc>
        <w:tc>
          <w:tcPr>
            <w:tcW w:w="2340" w:type="dxa"/>
            <w:shd w:val="clear" w:color="auto" w:fill="auto"/>
          </w:tcPr>
          <w:p w14:paraId="4ED2355A" w14:textId="77777777" w:rsidR="00935950" w:rsidRPr="00F84591" w:rsidRDefault="00935950" w:rsidP="006351B7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SHAGYA ARABĂ</w:t>
            </w:r>
          </w:p>
        </w:tc>
      </w:tr>
      <w:tr w:rsidR="00935950" w:rsidRPr="00F84591" w14:paraId="64CCBC98" w14:textId="77777777" w:rsidTr="00F84591">
        <w:trPr>
          <w:trHeight w:val="472"/>
        </w:trPr>
        <w:tc>
          <w:tcPr>
            <w:tcW w:w="3348" w:type="dxa"/>
            <w:shd w:val="clear" w:color="auto" w:fill="auto"/>
          </w:tcPr>
          <w:p w14:paraId="7ADCDD5D" w14:textId="77777777" w:rsidR="00935950" w:rsidRPr="00F84591" w:rsidRDefault="00935950" w:rsidP="006351B7">
            <w:pPr>
              <w:jc w:val="center"/>
              <w:rPr>
                <w:rFonts w:ascii="Calibri" w:hAnsi="Calibri"/>
              </w:rPr>
            </w:pPr>
            <w:proofErr w:type="spellStart"/>
            <w:r w:rsidRPr="00F84591">
              <w:rPr>
                <w:rFonts w:ascii="Calibri" w:hAnsi="Calibri"/>
              </w:rPr>
              <w:t>Agenţia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Na</w:t>
            </w:r>
            <w:r w:rsidRPr="00F84591">
              <w:rPr>
                <w:rFonts w:ascii="Calibri" w:hAnsi="Calibri" w:cs="Cambria Math"/>
              </w:rPr>
              <w:t>ț</w:t>
            </w:r>
            <w:r w:rsidRPr="00F84591">
              <w:rPr>
                <w:rFonts w:ascii="Calibri" w:hAnsi="Calibri"/>
              </w:rPr>
              <w:t>ională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Pentru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Zootehnie</w:t>
            </w:r>
            <w:proofErr w:type="spellEnd"/>
            <w:r w:rsidRPr="00F84591">
              <w:rPr>
                <w:rFonts w:ascii="Calibri" w:hAnsi="Calibri"/>
              </w:rPr>
              <w:t xml:space="preserve"> “Prof. </w:t>
            </w:r>
            <w:proofErr w:type="spellStart"/>
            <w:r w:rsidRPr="00F84591">
              <w:rPr>
                <w:rFonts w:ascii="Calibri" w:hAnsi="Calibri"/>
              </w:rPr>
              <w:t>G.</w:t>
            </w:r>
            <w:proofErr w:type="gramStart"/>
            <w:r w:rsidRPr="00F84591">
              <w:rPr>
                <w:rFonts w:ascii="Calibri" w:hAnsi="Calibri"/>
              </w:rPr>
              <w:t>K.Constantinescu</w:t>
            </w:r>
            <w:proofErr w:type="spellEnd"/>
            <w:proofErr w:type="gramEnd"/>
            <w:r w:rsidRPr="00F84591">
              <w:rPr>
                <w:rFonts w:ascii="Calibri" w:hAnsi="Calibri"/>
              </w:rPr>
              <w:t>”</w:t>
            </w:r>
          </w:p>
        </w:tc>
        <w:tc>
          <w:tcPr>
            <w:tcW w:w="3690" w:type="dxa"/>
            <w:shd w:val="clear" w:color="auto" w:fill="auto"/>
          </w:tcPr>
          <w:p w14:paraId="06252210" w14:textId="77777777" w:rsidR="00935950" w:rsidRPr="00F84591" w:rsidRDefault="00935950" w:rsidP="006351B7">
            <w:pPr>
              <w:jc w:val="both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  <w:lang w:val="ro-RO"/>
              </w:rPr>
              <w:t xml:space="preserve">Loc.Baloteşti, Şos. Bucureşti-Ploieşti km. 18,2, Judeţul Ilfov, </w:t>
            </w:r>
          </w:p>
          <w:p w14:paraId="59987B3B" w14:textId="77777777" w:rsidR="00935950" w:rsidRPr="00F84591" w:rsidRDefault="00935950" w:rsidP="006351B7">
            <w:pPr>
              <w:jc w:val="both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fldChar w:fldCharType="begin"/>
            </w:r>
            <w:r w:rsidRPr="00F84591">
              <w:rPr>
                <w:rFonts w:ascii="Calibri" w:hAnsi="Calibri"/>
              </w:rPr>
              <w:instrText xml:space="preserve"> HYPERLINK "Tel:004" </w:instrText>
            </w:r>
            <w:r w:rsidRPr="00F84591">
              <w:rPr>
                <w:rFonts w:ascii="Calibri" w:hAnsi="Calibri"/>
              </w:rPr>
              <w:fldChar w:fldCharType="separate"/>
            </w:r>
            <w:r w:rsidRPr="00F84591">
              <w:rPr>
                <w:rFonts w:ascii="Calibri" w:hAnsi="Calibri"/>
              </w:rPr>
              <w:sym w:font="Wingdings" w:char="F028"/>
            </w:r>
            <w:r w:rsidRPr="00F84591">
              <w:rPr>
                <w:rStyle w:val="Hyperlink"/>
                <w:rFonts w:ascii="Calibri" w:hAnsi="Calibri"/>
                <w:color w:val="auto"/>
                <w:u w:val="none"/>
                <w:lang w:val="ro-RO"/>
              </w:rPr>
              <w:t>004</w:t>
            </w:r>
            <w:r w:rsidRPr="00F84591">
              <w:rPr>
                <w:rStyle w:val="Hyperlink"/>
                <w:rFonts w:ascii="Calibri" w:hAnsi="Calibri"/>
                <w:color w:val="auto"/>
                <w:lang w:val="ro-RO"/>
              </w:rPr>
              <w:fldChar w:fldCharType="end"/>
            </w:r>
            <w:r w:rsidRPr="00F84591">
              <w:rPr>
                <w:rFonts w:ascii="Calibri" w:hAnsi="Calibri"/>
                <w:lang w:val="ro-RO"/>
              </w:rPr>
              <w:t xml:space="preserve"> 0213501017</w:t>
            </w:r>
          </w:p>
          <w:p w14:paraId="49BC61D9" w14:textId="77777777" w:rsidR="00935950" w:rsidRPr="00F84591" w:rsidRDefault="00935950" w:rsidP="006351B7">
            <w:pPr>
              <w:jc w:val="both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lang w:val="ro-RO"/>
              </w:rPr>
              <w:t xml:space="preserve">  004 0213121010</w:t>
            </w:r>
          </w:p>
          <w:p w14:paraId="5B028C62" w14:textId="77777777" w:rsidR="00935950" w:rsidRPr="00F84591" w:rsidRDefault="00935950" w:rsidP="00F84591">
            <w:pPr>
              <w:jc w:val="both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bCs/>
              </w:rPr>
              <w:t xml:space="preserve">@ </w:t>
            </w:r>
            <w:r w:rsidR="00C878EA" w:rsidRPr="00F84591">
              <w:rPr>
                <w:rFonts w:ascii="Calibri" w:hAnsi="Calibri"/>
                <w:lang w:val="ro-RO"/>
              </w:rPr>
              <w:t>relatii.publice@anarz.eu</w:t>
            </w:r>
          </w:p>
        </w:tc>
        <w:tc>
          <w:tcPr>
            <w:tcW w:w="2340" w:type="dxa"/>
            <w:shd w:val="clear" w:color="auto" w:fill="auto"/>
          </w:tcPr>
          <w:p w14:paraId="0BD0818B" w14:textId="77777777" w:rsidR="00935950" w:rsidRPr="00F84591" w:rsidRDefault="00935950" w:rsidP="006351B7">
            <w:pPr>
              <w:rPr>
                <w:rFonts w:ascii="Calibri" w:hAnsi="Calibri"/>
                <w:i/>
              </w:rPr>
            </w:pPr>
            <w:r w:rsidRPr="00F84591">
              <w:rPr>
                <w:rFonts w:ascii="Calibri" w:hAnsi="Calibri"/>
              </w:rPr>
              <w:t>HUȚUL, GIDRAN, SEMIGREUL ROMÂNESC, NONIUS</w:t>
            </w:r>
          </w:p>
          <w:p w14:paraId="59066139" w14:textId="77777777" w:rsidR="00935950" w:rsidRPr="00F84591" w:rsidRDefault="00935950" w:rsidP="006351B7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 </w:t>
            </w:r>
          </w:p>
        </w:tc>
      </w:tr>
    </w:tbl>
    <w:p w14:paraId="1D6BFAD9" w14:textId="77777777" w:rsidR="00E71EF3" w:rsidRPr="00F84591" w:rsidRDefault="00E71EF3" w:rsidP="003D45BF">
      <w:pPr>
        <w:pStyle w:val="Listparagraf"/>
        <w:ind w:left="885"/>
        <w:rPr>
          <w:rFonts w:ascii="Calibri" w:hAnsi="Calibri"/>
        </w:rPr>
      </w:pPr>
    </w:p>
    <w:p w14:paraId="52831253" w14:textId="77777777" w:rsidR="00E71EF3" w:rsidRPr="00F84591" w:rsidRDefault="00E71EF3" w:rsidP="003D45BF">
      <w:pPr>
        <w:pStyle w:val="Listparagraf"/>
        <w:ind w:left="885"/>
        <w:rPr>
          <w:rFonts w:ascii="Calibri" w:hAnsi="Calibri"/>
          <w:lang w:val="ro-RO"/>
        </w:rPr>
      </w:pPr>
    </w:p>
    <w:p w14:paraId="0962DC89" w14:textId="77777777" w:rsidR="00E71EF3" w:rsidRPr="00F84591" w:rsidRDefault="00E71EF3" w:rsidP="003D45BF">
      <w:pPr>
        <w:pStyle w:val="Listparagraf"/>
        <w:ind w:left="885"/>
        <w:rPr>
          <w:rFonts w:ascii="Calibri" w:hAnsi="Calibri"/>
          <w:lang w:val="ro-RO"/>
        </w:rPr>
      </w:pPr>
    </w:p>
    <w:p w14:paraId="30B33A34" w14:textId="77777777" w:rsidR="00935950" w:rsidRPr="00F84591" w:rsidRDefault="00935950" w:rsidP="00935950">
      <w:pPr>
        <w:rPr>
          <w:rFonts w:ascii="Calibri" w:hAnsi="Calibri"/>
          <w:b/>
          <w:i/>
          <w:lang w:val="ro-RO"/>
        </w:rPr>
      </w:pPr>
      <w:r w:rsidRPr="00F84591">
        <w:rPr>
          <w:rFonts w:ascii="Calibri" w:hAnsi="Calibri"/>
          <w:b/>
          <w:i/>
          <w:lang w:val="ro-RO"/>
        </w:rPr>
        <w:t xml:space="preserve">Specia Galinacee:                                                                                                                                               </w:t>
      </w:r>
    </w:p>
    <w:tbl>
      <w:tblPr>
        <w:tblW w:w="937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8"/>
        <w:gridCol w:w="3690"/>
        <w:gridCol w:w="2340"/>
      </w:tblGrid>
      <w:tr w:rsidR="00935950" w:rsidRPr="00F84591" w14:paraId="3CEBADA9" w14:textId="77777777" w:rsidTr="006351B7">
        <w:tc>
          <w:tcPr>
            <w:tcW w:w="3348" w:type="dxa"/>
            <w:shd w:val="clear" w:color="auto" w:fill="auto"/>
          </w:tcPr>
          <w:p w14:paraId="66CCACD6" w14:textId="77777777" w:rsidR="00935950" w:rsidRPr="00F84591" w:rsidRDefault="00935950" w:rsidP="006351B7">
            <w:pPr>
              <w:jc w:val="center"/>
              <w:rPr>
                <w:rFonts w:ascii="Calibri" w:hAnsi="Calibri"/>
                <w:b/>
              </w:rPr>
            </w:pPr>
            <w:proofErr w:type="spellStart"/>
            <w:r w:rsidRPr="00F84591">
              <w:rPr>
                <w:rFonts w:ascii="Calibri" w:hAnsi="Calibri"/>
                <w:b/>
              </w:rPr>
              <w:t>Denumirea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Asociaţiei</w:t>
            </w:r>
            <w:proofErr w:type="spellEnd"/>
            <w:r w:rsidRPr="00F84591">
              <w:rPr>
                <w:rFonts w:ascii="Calibri" w:hAnsi="Calibri"/>
                <w:b/>
              </w:rPr>
              <w:t>/</w:t>
            </w:r>
            <w:proofErr w:type="spellStart"/>
            <w:r w:rsidRPr="00F84591">
              <w:rPr>
                <w:rFonts w:ascii="Calibri" w:hAnsi="Calibri"/>
                <w:b/>
              </w:rPr>
              <w:t>Organizaţiei</w:t>
            </w:r>
            <w:proofErr w:type="spellEnd"/>
          </w:p>
        </w:tc>
        <w:tc>
          <w:tcPr>
            <w:tcW w:w="3690" w:type="dxa"/>
            <w:shd w:val="clear" w:color="auto" w:fill="auto"/>
          </w:tcPr>
          <w:p w14:paraId="550F86AD" w14:textId="77777777" w:rsidR="00935950" w:rsidRPr="00F84591" w:rsidRDefault="00935950" w:rsidP="006351B7">
            <w:pPr>
              <w:jc w:val="center"/>
              <w:rPr>
                <w:rFonts w:ascii="Calibri" w:hAnsi="Calibri"/>
                <w:b/>
              </w:rPr>
            </w:pPr>
            <w:proofErr w:type="spellStart"/>
            <w:r w:rsidRPr="00F84591">
              <w:rPr>
                <w:rFonts w:ascii="Calibri" w:hAnsi="Calibri"/>
                <w:b/>
              </w:rPr>
              <w:t>Adresa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şi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datele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de contact</w:t>
            </w:r>
          </w:p>
          <w:p w14:paraId="4FAE7B21" w14:textId="77777777" w:rsidR="00935950" w:rsidRPr="00F84591" w:rsidRDefault="00935950" w:rsidP="006351B7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 (</w:t>
            </w:r>
            <w:proofErr w:type="spellStart"/>
            <w:proofErr w:type="gramStart"/>
            <w:r w:rsidRPr="00F84591">
              <w:rPr>
                <w:rFonts w:ascii="Calibri" w:hAnsi="Calibri"/>
                <w:b/>
              </w:rPr>
              <w:t>Tel.,Fax</w:t>
            </w:r>
            <w:proofErr w:type="spellEnd"/>
            <w:proofErr w:type="gramEnd"/>
            <w:r w:rsidRPr="00F84591">
              <w:rPr>
                <w:rFonts w:ascii="Calibri" w:hAnsi="Calibri"/>
                <w:b/>
              </w:rPr>
              <w:t>, E-mail)</w:t>
            </w:r>
          </w:p>
        </w:tc>
        <w:tc>
          <w:tcPr>
            <w:tcW w:w="2340" w:type="dxa"/>
            <w:shd w:val="clear" w:color="auto" w:fill="auto"/>
          </w:tcPr>
          <w:p w14:paraId="73B68A7C" w14:textId="77777777" w:rsidR="00935950" w:rsidRPr="00F84591" w:rsidRDefault="00935950" w:rsidP="006351B7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Rasa </w:t>
            </w:r>
            <w:proofErr w:type="spellStart"/>
            <w:r w:rsidRPr="00F84591">
              <w:rPr>
                <w:rFonts w:ascii="Calibri" w:hAnsi="Calibri"/>
                <w:b/>
              </w:rPr>
              <w:t>animalelor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pentru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care </w:t>
            </w:r>
            <w:proofErr w:type="spellStart"/>
            <w:r w:rsidRPr="00F84591">
              <w:rPr>
                <w:rFonts w:ascii="Calibri" w:hAnsi="Calibri"/>
                <w:b/>
              </w:rPr>
              <w:t>efectuează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activitatea</w:t>
            </w:r>
            <w:proofErr w:type="spellEnd"/>
          </w:p>
        </w:tc>
      </w:tr>
      <w:tr w:rsidR="00935950" w:rsidRPr="00F84591" w14:paraId="16021CB6" w14:textId="77777777" w:rsidTr="006351B7">
        <w:tc>
          <w:tcPr>
            <w:tcW w:w="3348" w:type="dxa"/>
            <w:shd w:val="clear" w:color="auto" w:fill="auto"/>
          </w:tcPr>
          <w:p w14:paraId="3871F48D" w14:textId="77777777" w:rsidR="00935950" w:rsidRPr="00F84591" w:rsidRDefault="00935950" w:rsidP="006351B7">
            <w:pPr>
              <w:jc w:val="center"/>
              <w:rPr>
                <w:rFonts w:ascii="Calibri" w:hAnsi="Calibri"/>
              </w:rPr>
            </w:pPr>
            <w:proofErr w:type="spellStart"/>
            <w:r w:rsidRPr="00F84591">
              <w:rPr>
                <w:rFonts w:ascii="Calibri" w:hAnsi="Calibri"/>
              </w:rPr>
              <w:t>Clubul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Crescătorilor</w:t>
            </w:r>
            <w:proofErr w:type="spellEnd"/>
            <w:r w:rsidRPr="00F84591">
              <w:rPr>
                <w:rFonts w:ascii="Calibri" w:hAnsi="Calibri"/>
              </w:rPr>
              <w:t xml:space="preserve"> de </w:t>
            </w:r>
            <w:proofErr w:type="spellStart"/>
            <w:r w:rsidRPr="00F84591">
              <w:rPr>
                <w:rFonts w:ascii="Calibri" w:hAnsi="Calibri"/>
              </w:rPr>
              <w:t>Gât-Golaș</w:t>
            </w:r>
            <w:proofErr w:type="spellEnd"/>
            <w:r w:rsidRPr="00F84591">
              <w:rPr>
                <w:rFonts w:ascii="Calibri" w:hAnsi="Calibri"/>
              </w:rPr>
              <w:t xml:space="preserve"> din </w:t>
            </w:r>
            <w:proofErr w:type="spellStart"/>
            <w:r w:rsidRPr="00F84591">
              <w:rPr>
                <w:rFonts w:ascii="Calibri" w:hAnsi="Calibri"/>
              </w:rPr>
              <w:t>România</w:t>
            </w:r>
            <w:proofErr w:type="spellEnd"/>
          </w:p>
        </w:tc>
        <w:tc>
          <w:tcPr>
            <w:tcW w:w="3690" w:type="dxa"/>
            <w:shd w:val="clear" w:color="auto" w:fill="auto"/>
          </w:tcPr>
          <w:p w14:paraId="06BF9BFE" w14:textId="77777777" w:rsidR="00935950" w:rsidRPr="00F84591" w:rsidRDefault="00935950" w:rsidP="006351B7">
            <w:pPr>
              <w:rPr>
                <w:rFonts w:ascii="Calibri" w:hAnsi="Calibri"/>
              </w:rPr>
            </w:pPr>
            <w:proofErr w:type="spellStart"/>
            <w:r w:rsidRPr="00F84591">
              <w:rPr>
                <w:rFonts w:ascii="Calibri" w:hAnsi="Calibri"/>
                <w:bCs/>
              </w:rPr>
              <w:t>Șoseaua</w:t>
            </w:r>
            <w:proofErr w:type="spellEnd"/>
            <w:r w:rsidRPr="00F84591">
              <w:rPr>
                <w:rFonts w:ascii="Calibri" w:hAnsi="Calibri"/>
                <w:bCs/>
              </w:rPr>
              <w:t xml:space="preserve"> Mihai </w:t>
            </w:r>
            <w:proofErr w:type="spellStart"/>
            <w:r w:rsidRPr="00F84591">
              <w:rPr>
                <w:rFonts w:ascii="Calibri" w:hAnsi="Calibri"/>
                <w:bCs/>
              </w:rPr>
              <w:t>Viteazul</w:t>
            </w:r>
            <w:proofErr w:type="spellEnd"/>
            <w:r w:rsidRPr="00F84591">
              <w:rPr>
                <w:rFonts w:ascii="Calibri" w:hAnsi="Calibri"/>
                <w:bCs/>
              </w:rPr>
              <w:t xml:space="preserve"> nr 39, </w:t>
            </w:r>
            <w:proofErr w:type="spellStart"/>
            <w:r w:rsidRPr="00F84591">
              <w:rPr>
                <w:rFonts w:ascii="Calibri" w:hAnsi="Calibri"/>
                <w:bCs/>
              </w:rPr>
              <w:t>comuna</w:t>
            </w:r>
            <w:proofErr w:type="spellEnd"/>
            <w:r w:rsidRPr="00F84591">
              <w:rPr>
                <w:rFonts w:ascii="Calibri" w:hAnsi="Calibri"/>
                <w:bCs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Cs/>
              </w:rPr>
              <w:t>Măgura</w:t>
            </w:r>
            <w:proofErr w:type="spellEnd"/>
            <w:r w:rsidRPr="00F84591">
              <w:rPr>
                <w:rFonts w:ascii="Calibri" w:hAnsi="Calibri"/>
                <w:bCs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bCs/>
              </w:rPr>
              <w:t>Județul</w:t>
            </w:r>
            <w:proofErr w:type="spellEnd"/>
            <w:r w:rsidRPr="00F84591">
              <w:rPr>
                <w:rFonts w:ascii="Calibri" w:hAnsi="Calibri"/>
                <w:bCs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Cs/>
              </w:rPr>
              <w:t>Buzău</w:t>
            </w:r>
            <w:proofErr w:type="spellEnd"/>
          </w:p>
          <w:p w14:paraId="7FD01FC8" w14:textId="77777777" w:rsidR="00935950" w:rsidRPr="00F84591" w:rsidRDefault="00935950" w:rsidP="006351B7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 xml:space="preserve"> 0727071945</w:t>
            </w:r>
          </w:p>
          <w:p w14:paraId="6E604AEB" w14:textId="77777777" w:rsidR="00935950" w:rsidRPr="00F84591" w:rsidRDefault="00935950" w:rsidP="00935950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</w:rPr>
              <w:t>@ dobrin-enăchescu@yahoo.com</w:t>
            </w:r>
          </w:p>
        </w:tc>
        <w:tc>
          <w:tcPr>
            <w:tcW w:w="2340" w:type="dxa"/>
            <w:shd w:val="clear" w:color="auto" w:fill="auto"/>
          </w:tcPr>
          <w:p w14:paraId="7F26FE98" w14:textId="77777777" w:rsidR="00935950" w:rsidRPr="00F84591" w:rsidRDefault="00935950" w:rsidP="00935950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 xml:space="preserve">RASA </w:t>
            </w:r>
            <w:r w:rsidRPr="00F84591">
              <w:rPr>
                <w:rFonts w:ascii="Calibri" w:hAnsi="Calibri"/>
              </w:rPr>
              <w:t>GÂT-GOLAȘ DE TRANSILVANIA</w:t>
            </w:r>
          </w:p>
        </w:tc>
      </w:tr>
    </w:tbl>
    <w:p w14:paraId="6A141F99" w14:textId="77777777" w:rsidR="00E71EF3" w:rsidRPr="00F84591" w:rsidRDefault="00E71EF3" w:rsidP="003D45BF">
      <w:pPr>
        <w:pStyle w:val="Listparagraf"/>
        <w:ind w:left="885"/>
        <w:rPr>
          <w:rFonts w:ascii="Calibri" w:hAnsi="Calibri"/>
          <w:lang w:val="ro-RO"/>
        </w:rPr>
      </w:pPr>
    </w:p>
    <w:p w14:paraId="210D143D" w14:textId="77777777" w:rsidR="005A03F0" w:rsidRPr="00F84591" w:rsidRDefault="005A03F0" w:rsidP="00F84591">
      <w:pPr>
        <w:pStyle w:val="Listparagraf"/>
        <w:ind w:left="0"/>
        <w:rPr>
          <w:rFonts w:ascii="Calibri" w:hAnsi="Calibri"/>
          <w:lang w:val="ro-RO"/>
        </w:rPr>
      </w:pPr>
      <w:r w:rsidRPr="00F84591">
        <w:rPr>
          <w:rFonts w:ascii="Calibri" w:hAnsi="Calibri"/>
          <w:b/>
          <w:i/>
          <w:lang w:val="ro-RO"/>
        </w:rPr>
        <w:t>Specia Porcine</w:t>
      </w:r>
    </w:p>
    <w:p w14:paraId="0DCE31F8" w14:textId="77777777" w:rsidR="005A03F0" w:rsidRPr="00F84591" w:rsidRDefault="005A03F0" w:rsidP="005A03F0">
      <w:pPr>
        <w:pStyle w:val="Listparagraf"/>
        <w:ind w:left="1080"/>
        <w:rPr>
          <w:rFonts w:ascii="Calibri" w:hAnsi="Calibri"/>
          <w:lang w:val="ro-RO"/>
        </w:rPr>
      </w:pP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3686"/>
        <w:gridCol w:w="2551"/>
      </w:tblGrid>
      <w:tr w:rsidR="005A03F0" w:rsidRPr="00F84591" w14:paraId="744B3807" w14:textId="77777777" w:rsidTr="006351B7">
        <w:tc>
          <w:tcPr>
            <w:tcW w:w="3510" w:type="dxa"/>
            <w:shd w:val="clear" w:color="auto" w:fill="auto"/>
          </w:tcPr>
          <w:p w14:paraId="3A5FA759" w14:textId="77777777" w:rsidR="005A03F0" w:rsidRPr="00F84591" w:rsidRDefault="005A03F0" w:rsidP="006351B7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  <w:i/>
                <w:lang w:val="ro-RO"/>
              </w:rPr>
              <w:t xml:space="preserve">                                                                                                                      </w:t>
            </w:r>
            <w:proofErr w:type="spellStart"/>
            <w:r w:rsidRPr="00F84591">
              <w:rPr>
                <w:rFonts w:ascii="Calibri" w:hAnsi="Calibri"/>
                <w:b/>
              </w:rPr>
              <w:t>Denumirea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Asociaţiei</w:t>
            </w:r>
            <w:proofErr w:type="spellEnd"/>
            <w:r w:rsidRPr="00F84591">
              <w:rPr>
                <w:rFonts w:ascii="Calibri" w:hAnsi="Calibri"/>
                <w:b/>
              </w:rPr>
              <w:t>/</w:t>
            </w:r>
            <w:proofErr w:type="spellStart"/>
            <w:r w:rsidRPr="00F84591">
              <w:rPr>
                <w:rFonts w:ascii="Calibri" w:hAnsi="Calibri"/>
                <w:b/>
              </w:rPr>
              <w:t>Organizaţiei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02A3DA47" w14:textId="77777777" w:rsidR="005A03F0" w:rsidRPr="00F84591" w:rsidRDefault="005A03F0" w:rsidP="006351B7">
            <w:pPr>
              <w:jc w:val="center"/>
              <w:rPr>
                <w:rFonts w:ascii="Calibri" w:hAnsi="Calibri"/>
                <w:b/>
              </w:rPr>
            </w:pPr>
            <w:proofErr w:type="spellStart"/>
            <w:r w:rsidRPr="00F84591">
              <w:rPr>
                <w:rFonts w:ascii="Calibri" w:hAnsi="Calibri"/>
                <w:b/>
              </w:rPr>
              <w:t>Adresa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și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datele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de contact </w:t>
            </w:r>
          </w:p>
          <w:p w14:paraId="62F97A35" w14:textId="77777777" w:rsidR="005A03F0" w:rsidRPr="00F84591" w:rsidRDefault="005A03F0" w:rsidP="006351B7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(</w:t>
            </w:r>
            <w:proofErr w:type="spellStart"/>
            <w:proofErr w:type="gramStart"/>
            <w:r w:rsidRPr="00F84591">
              <w:rPr>
                <w:rFonts w:ascii="Calibri" w:hAnsi="Calibri"/>
                <w:b/>
              </w:rPr>
              <w:t>Tel.,Fax</w:t>
            </w:r>
            <w:proofErr w:type="spellEnd"/>
            <w:proofErr w:type="gramEnd"/>
            <w:r w:rsidRPr="00F84591">
              <w:rPr>
                <w:rFonts w:ascii="Calibri" w:hAnsi="Calibri"/>
                <w:b/>
              </w:rPr>
              <w:t>, E-mail)</w:t>
            </w:r>
          </w:p>
        </w:tc>
        <w:tc>
          <w:tcPr>
            <w:tcW w:w="2551" w:type="dxa"/>
            <w:shd w:val="clear" w:color="auto" w:fill="auto"/>
          </w:tcPr>
          <w:p w14:paraId="17D227BD" w14:textId="77777777" w:rsidR="005A03F0" w:rsidRPr="00F84591" w:rsidRDefault="005A03F0" w:rsidP="006351B7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Rasa </w:t>
            </w:r>
            <w:proofErr w:type="spellStart"/>
            <w:r w:rsidRPr="00F84591">
              <w:rPr>
                <w:rFonts w:ascii="Calibri" w:hAnsi="Calibri"/>
                <w:b/>
              </w:rPr>
              <w:t>animalelor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pentru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care </w:t>
            </w:r>
            <w:proofErr w:type="spellStart"/>
            <w:r w:rsidRPr="00F84591">
              <w:rPr>
                <w:rFonts w:ascii="Calibri" w:hAnsi="Calibri"/>
                <w:b/>
              </w:rPr>
              <w:t>efectuează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activitatea</w:t>
            </w:r>
            <w:proofErr w:type="spellEnd"/>
          </w:p>
        </w:tc>
      </w:tr>
      <w:tr w:rsidR="005A03F0" w:rsidRPr="00F84591" w14:paraId="0C814926" w14:textId="77777777" w:rsidTr="006351B7">
        <w:tc>
          <w:tcPr>
            <w:tcW w:w="3510" w:type="dxa"/>
            <w:shd w:val="clear" w:color="auto" w:fill="auto"/>
          </w:tcPr>
          <w:p w14:paraId="04B1517E" w14:textId="77777777" w:rsidR="005A03F0" w:rsidRPr="00F84591" w:rsidRDefault="005A03F0" w:rsidP="006351B7">
            <w:pPr>
              <w:jc w:val="center"/>
              <w:rPr>
                <w:rFonts w:ascii="Calibri" w:hAnsi="Calibri"/>
                <w:lang w:val="fr-FR"/>
              </w:rPr>
            </w:pPr>
            <w:proofErr w:type="spellStart"/>
            <w:r w:rsidRPr="00F84591">
              <w:rPr>
                <w:rFonts w:ascii="Calibri" w:hAnsi="Calibri"/>
                <w:lang w:val="fr-FR"/>
              </w:rPr>
              <w:t>Asociaţia</w:t>
            </w:r>
            <w:proofErr w:type="spellEnd"/>
            <w:r w:rsidRPr="00F84591">
              <w:rPr>
                <w:rFonts w:ascii="Calibri" w:hAnsi="Calibri"/>
                <w:lang w:val="fr-FR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lang w:val="fr-FR"/>
              </w:rPr>
              <w:t>Crescătorilor</w:t>
            </w:r>
            <w:proofErr w:type="spellEnd"/>
            <w:r w:rsidRPr="00F84591">
              <w:rPr>
                <w:rFonts w:ascii="Calibri" w:hAnsi="Calibri"/>
                <w:lang w:val="fr-FR"/>
              </w:rPr>
              <w:t xml:space="preserve"> de </w:t>
            </w:r>
            <w:proofErr w:type="spellStart"/>
            <w:r w:rsidRPr="00F84591">
              <w:rPr>
                <w:rFonts w:ascii="Calibri" w:hAnsi="Calibri"/>
                <w:lang w:val="fr-FR"/>
              </w:rPr>
              <w:t>Suine</w:t>
            </w:r>
            <w:proofErr w:type="spellEnd"/>
            <w:r w:rsidRPr="00F84591">
              <w:rPr>
                <w:rFonts w:ascii="Calibri" w:hAnsi="Calibri"/>
                <w:lang w:val="fr-FR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lang w:val="fr-FR"/>
              </w:rPr>
              <w:t>Autohtone</w:t>
            </w:r>
            <w:proofErr w:type="spellEnd"/>
            <w:r w:rsidRPr="00F84591">
              <w:rPr>
                <w:rFonts w:ascii="Calibri" w:hAnsi="Calibri"/>
                <w:lang w:val="fr-FR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lang w:val="fr-FR"/>
              </w:rPr>
              <w:t>Mangaliţa</w:t>
            </w:r>
            <w:proofErr w:type="spellEnd"/>
            <w:r w:rsidRPr="00F84591">
              <w:rPr>
                <w:rFonts w:ascii="Calibri" w:hAnsi="Calibri"/>
                <w:lang w:val="fr-FR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lang w:val="fr-FR"/>
              </w:rPr>
              <w:t>şi</w:t>
            </w:r>
            <w:proofErr w:type="spellEnd"/>
            <w:r w:rsidRPr="00F84591">
              <w:rPr>
                <w:rFonts w:ascii="Calibri" w:hAnsi="Calibri"/>
                <w:lang w:val="fr-FR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lang w:val="fr-FR"/>
              </w:rPr>
              <w:t>Bazna</w:t>
            </w:r>
            <w:proofErr w:type="spellEnd"/>
          </w:p>
          <w:p w14:paraId="21900673" w14:textId="77777777" w:rsidR="005A03F0" w:rsidRPr="00F84591" w:rsidRDefault="005A03F0" w:rsidP="006351B7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686" w:type="dxa"/>
            <w:shd w:val="clear" w:color="auto" w:fill="auto"/>
          </w:tcPr>
          <w:p w14:paraId="2D541BAE" w14:textId="77777777" w:rsidR="005A03F0" w:rsidRPr="00F84591" w:rsidRDefault="005A03F0" w:rsidP="006351B7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 xml:space="preserve">Loc. </w:t>
            </w:r>
            <w:proofErr w:type="spellStart"/>
            <w:r w:rsidRPr="00F84591">
              <w:rPr>
                <w:rFonts w:ascii="Calibri" w:hAnsi="Calibri"/>
              </w:rPr>
              <w:t>Turda</w:t>
            </w:r>
            <w:proofErr w:type="spellEnd"/>
            <w:r w:rsidRPr="00F84591">
              <w:rPr>
                <w:rFonts w:ascii="Calibri" w:hAnsi="Calibri"/>
              </w:rPr>
              <w:t xml:space="preserve">, str. </w:t>
            </w:r>
            <w:proofErr w:type="spellStart"/>
            <w:r w:rsidRPr="00F84591">
              <w:rPr>
                <w:rFonts w:ascii="Calibri" w:hAnsi="Calibri"/>
              </w:rPr>
              <w:t>Agriculturii</w:t>
            </w:r>
            <w:proofErr w:type="spellEnd"/>
            <w:r w:rsidRPr="00F84591">
              <w:rPr>
                <w:rFonts w:ascii="Calibri" w:hAnsi="Calibri"/>
              </w:rPr>
              <w:t>, nr.27,</w:t>
            </w:r>
          </w:p>
          <w:p w14:paraId="0EB6BB01" w14:textId="77777777" w:rsidR="005A03F0" w:rsidRPr="00F84591" w:rsidRDefault="005A03F0" w:rsidP="006351B7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Cluj</w:t>
            </w:r>
            <w:r w:rsidRPr="00F84591">
              <w:rPr>
                <w:rFonts w:ascii="Calibri" w:hAnsi="Calibri"/>
                <w:color w:val="000000"/>
              </w:rPr>
              <w:t xml:space="preserve"> </w:t>
            </w:r>
          </w:p>
          <w:p w14:paraId="1330D235" w14:textId="77777777" w:rsidR="005A03F0" w:rsidRPr="00F84591" w:rsidRDefault="005A03F0" w:rsidP="006351B7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</w:t>
            </w:r>
            <w:r w:rsidRPr="00F84591">
              <w:rPr>
                <w:rFonts w:ascii="Calibri" w:hAnsi="Calibri"/>
              </w:rPr>
              <w:t>0746161479</w:t>
            </w:r>
          </w:p>
        </w:tc>
        <w:tc>
          <w:tcPr>
            <w:tcW w:w="2551" w:type="dxa"/>
            <w:shd w:val="clear" w:color="auto" w:fill="auto"/>
          </w:tcPr>
          <w:p w14:paraId="52FD019C" w14:textId="77777777" w:rsidR="005A03F0" w:rsidRPr="00F84591" w:rsidRDefault="005A03F0" w:rsidP="006351B7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BAZNA </w:t>
            </w:r>
          </w:p>
          <w:p w14:paraId="4F33AD04" w14:textId="77777777" w:rsidR="005A03F0" w:rsidRPr="00F84591" w:rsidRDefault="005A03F0" w:rsidP="006351B7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MANGALI</w:t>
            </w:r>
            <w:r w:rsidRPr="00F84591">
              <w:rPr>
                <w:rFonts w:ascii="Calibri" w:hAnsi="Calibri" w:cs="Cambria Math"/>
              </w:rPr>
              <w:t>Ț</w:t>
            </w:r>
            <w:r w:rsidRPr="00F84591">
              <w:rPr>
                <w:rFonts w:ascii="Calibri" w:hAnsi="Calibri"/>
              </w:rPr>
              <w:t>A</w:t>
            </w:r>
          </w:p>
        </w:tc>
      </w:tr>
    </w:tbl>
    <w:p w14:paraId="56DFF059" w14:textId="77777777" w:rsidR="005A03F0" w:rsidRPr="00F84591" w:rsidRDefault="005A03F0" w:rsidP="003D45BF">
      <w:pPr>
        <w:pStyle w:val="Listparagraf"/>
        <w:ind w:left="885"/>
        <w:rPr>
          <w:rFonts w:ascii="Calibri" w:hAnsi="Calibri"/>
        </w:rPr>
      </w:pPr>
    </w:p>
    <w:p w14:paraId="6814735A" w14:textId="77777777" w:rsidR="003D45BF" w:rsidRPr="00F84591" w:rsidRDefault="00935950" w:rsidP="003D45BF">
      <w:pPr>
        <w:rPr>
          <w:rFonts w:ascii="Calibri" w:hAnsi="Calibri"/>
          <w:b/>
          <w:i/>
          <w:color w:val="000099"/>
        </w:rPr>
      </w:pPr>
      <w:r w:rsidRPr="00F84591">
        <w:rPr>
          <w:rFonts w:ascii="Calibri" w:hAnsi="Calibri"/>
          <w:b/>
          <w:i/>
          <w:lang w:val="ro-RO"/>
        </w:rPr>
        <w:t>S</w:t>
      </w:r>
      <w:r w:rsidR="003D45BF" w:rsidRPr="00F84591">
        <w:rPr>
          <w:rFonts w:ascii="Calibri" w:hAnsi="Calibri"/>
          <w:b/>
          <w:i/>
          <w:lang w:val="ro-RO"/>
        </w:rPr>
        <w:t xml:space="preserve">pecia Porcine </w:t>
      </w:r>
      <w:r w:rsidR="003D45BF" w:rsidRPr="00F84591">
        <w:rPr>
          <w:rFonts w:ascii="Calibri" w:hAnsi="Calibri"/>
          <w:b/>
          <w:i/>
        </w:rPr>
        <w:t>(</w:t>
      </w:r>
      <w:proofErr w:type="spellStart"/>
      <w:r w:rsidR="003D45BF" w:rsidRPr="00F84591">
        <w:rPr>
          <w:rFonts w:ascii="Calibri" w:hAnsi="Calibri"/>
          <w:b/>
          <w:i/>
        </w:rPr>
        <w:t>reproducătoare</w:t>
      </w:r>
      <w:proofErr w:type="spellEnd"/>
      <w:r w:rsidR="003D45BF" w:rsidRPr="00F84591">
        <w:rPr>
          <w:rFonts w:ascii="Calibri" w:hAnsi="Calibri"/>
          <w:b/>
          <w:i/>
        </w:rPr>
        <w:t xml:space="preserve"> de </w:t>
      </w:r>
      <w:proofErr w:type="spellStart"/>
      <w:r w:rsidR="003D45BF" w:rsidRPr="00F84591">
        <w:rPr>
          <w:rFonts w:ascii="Calibri" w:hAnsi="Calibri"/>
          <w:b/>
          <w:i/>
        </w:rPr>
        <w:t>rasă</w:t>
      </w:r>
      <w:proofErr w:type="spellEnd"/>
      <w:r w:rsidR="003D45BF" w:rsidRPr="00F84591">
        <w:rPr>
          <w:rFonts w:ascii="Calibri" w:hAnsi="Calibri"/>
          <w:b/>
          <w:i/>
        </w:rPr>
        <w:t xml:space="preserve"> </w:t>
      </w:r>
      <w:proofErr w:type="spellStart"/>
      <w:r w:rsidR="003D45BF" w:rsidRPr="00F84591">
        <w:rPr>
          <w:rFonts w:ascii="Calibri" w:hAnsi="Calibri"/>
          <w:b/>
          <w:i/>
        </w:rPr>
        <w:t>pură</w:t>
      </w:r>
      <w:proofErr w:type="spellEnd"/>
      <w:r w:rsidR="003D45BF" w:rsidRPr="00F84591">
        <w:rPr>
          <w:rFonts w:ascii="Calibri" w:hAnsi="Calibri"/>
          <w:b/>
          <w:i/>
        </w:rPr>
        <w:t>)</w:t>
      </w:r>
      <w:r w:rsidR="003D45BF" w:rsidRPr="00F84591">
        <w:rPr>
          <w:rFonts w:ascii="Calibri" w:hAnsi="Calibri"/>
          <w:i/>
          <w:lang w:val="ro-RO"/>
        </w:rPr>
        <w:t xml:space="preserve">                                                                                                      </w:t>
      </w:r>
    </w:p>
    <w:tbl>
      <w:tblPr>
        <w:tblW w:w="9450" w:type="dxa"/>
        <w:tblInd w:w="-7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8"/>
        <w:gridCol w:w="3762"/>
        <w:gridCol w:w="2340"/>
        <w:tblGridChange w:id="3">
          <w:tblGrid>
            <w:gridCol w:w="3348"/>
            <w:gridCol w:w="3762"/>
            <w:gridCol w:w="2340"/>
          </w:tblGrid>
        </w:tblGridChange>
      </w:tblGrid>
      <w:tr w:rsidR="003D45BF" w:rsidRPr="00F84591" w14:paraId="0D4D7F8D" w14:textId="77777777" w:rsidTr="00F84591">
        <w:tc>
          <w:tcPr>
            <w:tcW w:w="3348" w:type="dxa"/>
            <w:shd w:val="clear" w:color="auto" w:fill="auto"/>
          </w:tcPr>
          <w:p w14:paraId="739A288C" w14:textId="77777777" w:rsidR="003D45BF" w:rsidRPr="00F84591" w:rsidRDefault="003D45BF" w:rsidP="00611673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Denumirea Asociaţiei/Organizaţiei</w:t>
            </w:r>
          </w:p>
        </w:tc>
        <w:tc>
          <w:tcPr>
            <w:tcW w:w="3762" w:type="dxa"/>
            <w:shd w:val="clear" w:color="auto" w:fill="auto"/>
          </w:tcPr>
          <w:p w14:paraId="7C126F6D" w14:textId="77777777" w:rsidR="003D45BF" w:rsidRPr="00F84591" w:rsidRDefault="003D45BF" w:rsidP="00611673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Adresa și datele de contact </w:t>
            </w:r>
          </w:p>
          <w:p w14:paraId="6A49B071" w14:textId="77777777" w:rsidR="003D45BF" w:rsidRPr="00F84591" w:rsidRDefault="003D45BF" w:rsidP="00611673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(Tel., Fax, e-mail)</w:t>
            </w:r>
          </w:p>
        </w:tc>
        <w:tc>
          <w:tcPr>
            <w:tcW w:w="2340" w:type="dxa"/>
            <w:shd w:val="clear" w:color="auto" w:fill="auto"/>
          </w:tcPr>
          <w:p w14:paraId="2802C508" w14:textId="77777777" w:rsidR="003D45BF" w:rsidRPr="00F84591" w:rsidRDefault="003D45BF" w:rsidP="00611673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Rasa </w:t>
            </w:r>
            <w:proofErr w:type="spellStart"/>
            <w:r w:rsidRPr="00F84591">
              <w:rPr>
                <w:rFonts w:ascii="Calibri" w:hAnsi="Calibri"/>
                <w:b/>
              </w:rPr>
              <w:t>animalelor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/>
              </w:rPr>
              <w:t>pentru</w:t>
            </w:r>
            <w:proofErr w:type="spellEnd"/>
            <w:r w:rsidRPr="00F84591">
              <w:rPr>
                <w:rFonts w:ascii="Calibri" w:hAnsi="Calibri"/>
                <w:b/>
              </w:rPr>
              <w:t xml:space="preserve"> care efectuează activitatea</w:t>
            </w:r>
          </w:p>
        </w:tc>
      </w:tr>
      <w:tr w:rsidR="003D45BF" w:rsidRPr="00F84591" w14:paraId="6056A19C" w14:textId="77777777" w:rsidTr="00F84591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1230E2D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Danbred Argeş S.R.L.</w:t>
            </w:r>
          </w:p>
        </w:tc>
        <w:tc>
          <w:tcPr>
            <w:tcW w:w="3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8E3B8E6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Sos. Piteşti nr.35, Loc. Slobozia, </w:t>
            </w:r>
          </w:p>
          <w:p w14:paraId="033946C5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Jud. Argeş</w:t>
            </w:r>
          </w:p>
          <w:p w14:paraId="475CA6AB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0248/698370</w:t>
            </w:r>
          </w:p>
          <w:p w14:paraId="4872C351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0248/698470</w:t>
            </w:r>
          </w:p>
          <w:p w14:paraId="75BBD90F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@danbred.arges@porcidanezi.ro</w:t>
            </w:r>
          </w:p>
        </w:tc>
        <w:tc>
          <w:tcPr>
            <w:tcW w:w="234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14:paraId="4282FE19" w14:textId="77777777" w:rsidR="003D45BF" w:rsidRPr="00F84591" w:rsidRDefault="00A61677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MARELE ALB, LANDRACE,</w:t>
            </w:r>
          </w:p>
          <w:p w14:paraId="365AE36B" w14:textId="77777777" w:rsidR="00A61677" w:rsidRPr="00F84591" w:rsidRDefault="00A61677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DUROC</w:t>
            </w:r>
          </w:p>
          <w:p w14:paraId="57D34DA5" w14:textId="77777777" w:rsidR="003D45BF" w:rsidRPr="00F84591" w:rsidRDefault="003D45BF" w:rsidP="00F65264">
            <w:pPr>
              <w:rPr>
                <w:rFonts w:ascii="Calibri" w:hAnsi="Calibri"/>
              </w:rPr>
            </w:pPr>
          </w:p>
        </w:tc>
      </w:tr>
      <w:tr w:rsidR="003D45BF" w:rsidRPr="00F84591" w14:paraId="32549ECD" w14:textId="77777777" w:rsidTr="00F84591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682C25F" w14:textId="77777777" w:rsidR="003D45BF" w:rsidRPr="00F84591" w:rsidRDefault="003D45BF" w:rsidP="00611673">
            <w:pPr>
              <w:jc w:val="center"/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 xml:space="preserve">S.C. PIC Romania S.R.L.  </w:t>
            </w:r>
          </w:p>
        </w:tc>
        <w:tc>
          <w:tcPr>
            <w:tcW w:w="3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167BB83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fr-FR"/>
              </w:rPr>
              <w:t xml:space="preserve"> Str. </w:t>
            </w:r>
            <w:proofErr w:type="spellStart"/>
            <w:r w:rsidRPr="00F84591">
              <w:rPr>
                <w:rFonts w:ascii="Calibri" w:hAnsi="Calibri"/>
                <w:bCs/>
                <w:lang w:val="fr-FR"/>
              </w:rPr>
              <w:t>Caimatei</w:t>
            </w:r>
            <w:proofErr w:type="spellEnd"/>
            <w:r w:rsidRPr="00F84591">
              <w:rPr>
                <w:rFonts w:ascii="Calibri" w:hAnsi="Calibri"/>
                <w:bCs/>
                <w:lang w:val="fr-FR"/>
              </w:rPr>
              <w:t xml:space="preserve">, nr. 8, </w:t>
            </w:r>
            <w:proofErr w:type="spellStart"/>
            <w:r w:rsidRPr="00F84591">
              <w:rPr>
                <w:rFonts w:ascii="Calibri" w:hAnsi="Calibri"/>
                <w:bCs/>
                <w:lang w:val="fr-FR"/>
              </w:rPr>
              <w:t>ap</w:t>
            </w:r>
            <w:proofErr w:type="spellEnd"/>
            <w:r w:rsidRPr="00F84591">
              <w:rPr>
                <w:rFonts w:ascii="Calibri" w:hAnsi="Calibri"/>
                <w:bCs/>
                <w:lang w:val="fr-FR"/>
              </w:rPr>
              <w:t xml:space="preserve"> 3, et.</w:t>
            </w:r>
            <w:proofErr w:type="gramStart"/>
            <w:r w:rsidRPr="00F84591">
              <w:rPr>
                <w:rFonts w:ascii="Calibri" w:hAnsi="Calibri"/>
                <w:bCs/>
                <w:lang w:val="fr-FR"/>
              </w:rPr>
              <w:t>2,  sect.</w:t>
            </w:r>
            <w:proofErr w:type="gramEnd"/>
            <w:r w:rsidRPr="00F84591">
              <w:rPr>
                <w:rFonts w:ascii="Calibri" w:hAnsi="Calibri"/>
                <w:bCs/>
                <w:lang w:val="fr-FR"/>
              </w:rPr>
              <w:t xml:space="preserve"> </w:t>
            </w:r>
            <w:r w:rsidRPr="00F84591">
              <w:rPr>
                <w:rFonts w:ascii="Calibri" w:hAnsi="Calibri"/>
                <w:bCs/>
              </w:rPr>
              <w:t>2, Bucuresti</w:t>
            </w:r>
            <w:r w:rsidRPr="00F84591">
              <w:rPr>
                <w:rFonts w:ascii="Calibri" w:hAnsi="Calibri"/>
              </w:rPr>
              <w:t xml:space="preserve"> </w:t>
            </w:r>
          </w:p>
          <w:p w14:paraId="539153F3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021/2339197</w:t>
            </w:r>
          </w:p>
          <w:p w14:paraId="094E766F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 021/2339195</w:t>
            </w:r>
          </w:p>
          <w:p w14:paraId="22223C0B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@ladosii@pic.ro</w:t>
            </w:r>
          </w:p>
          <w:p w14:paraId="166642EC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Punct de </w:t>
            </w:r>
            <w:proofErr w:type="gramStart"/>
            <w:r w:rsidRPr="00F84591">
              <w:rPr>
                <w:rFonts w:ascii="Calibri" w:hAnsi="Calibri"/>
              </w:rPr>
              <w:t>lucru:F.</w:t>
            </w:r>
            <w:proofErr w:type="gramEnd"/>
            <w:r w:rsidRPr="00F84591">
              <w:rPr>
                <w:rFonts w:ascii="Calibri" w:hAnsi="Calibri"/>
              </w:rPr>
              <w:t xml:space="preserve"> Vasilati, Jud. Călărași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14:paraId="6C2211CD" w14:textId="77777777" w:rsidR="003D45BF" w:rsidRPr="00F84591" w:rsidRDefault="00A61677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MARELE ALB</w:t>
            </w:r>
          </w:p>
          <w:p w14:paraId="7211DCE8" w14:textId="77777777" w:rsidR="003D45BF" w:rsidRPr="00F84591" w:rsidRDefault="003D45BF" w:rsidP="00F65264">
            <w:pPr>
              <w:rPr>
                <w:rFonts w:ascii="Calibri" w:hAnsi="Calibri"/>
              </w:rPr>
            </w:pPr>
          </w:p>
        </w:tc>
      </w:tr>
      <w:tr w:rsidR="003D45BF" w:rsidRPr="00F84591" w14:paraId="692A7A91" w14:textId="77777777" w:rsidTr="00F84591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35CF550" w14:textId="77777777" w:rsidR="003D45BF" w:rsidRPr="00F84591" w:rsidRDefault="003D45BF" w:rsidP="00611673">
            <w:pPr>
              <w:jc w:val="center"/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lang w:val="fr-FR"/>
              </w:rPr>
              <w:t xml:space="preserve">S.C. </w:t>
            </w:r>
            <w:proofErr w:type="spellStart"/>
            <w:r w:rsidRPr="00F84591">
              <w:rPr>
                <w:rFonts w:ascii="Calibri" w:hAnsi="Calibri"/>
                <w:lang w:val="fr-FR"/>
              </w:rPr>
              <w:t>Porci</w:t>
            </w:r>
            <w:proofErr w:type="spellEnd"/>
            <w:r w:rsidRPr="00F84591">
              <w:rPr>
                <w:rFonts w:ascii="Calibri" w:hAnsi="Calibri"/>
                <w:lang w:val="fr-FR"/>
              </w:rPr>
              <w:t xml:space="preserve"> Plus S.R.L. </w:t>
            </w:r>
          </w:p>
        </w:tc>
        <w:tc>
          <w:tcPr>
            <w:tcW w:w="3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03BEBE8" w14:textId="77777777" w:rsidR="003D45BF" w:rsidRPr="00F84591" w:rsidRDefault="003D45BF" w:rsidP="00F65264">
            <w:pPr>
              <w:rPr>
                <w:rFonts w:ascii="Calibri" w:hAnsi="Calibri"/>
                <w:bCs/>
                <w:lang w:val="fr-FR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fr-FR"/>
              </w:rPr>
              <w:t xml:space="preserve">Loc. </w:t>
            </w:r>
            <w:proofErr w:type="spellStart"/>
            <w:proofErr w:type="gramStart"/>
            <w:r w:rsidRPr="00F84591">
              <w:rPr>
                <w:rFonts w:ascii="Calibri" w:hAnsi="Calibri"/>
                <w:bCs/>
                <w:lang w:val="fr-FR"/>
              </w:rPr>
              <w:t>Pantelimon</w:t>
            </w:r>
            <w:proofErr w:type="spellEnd"/>
            <w:r w:rsidRPr="00F84591">
              <w:rPr>
                <w:rFonts w:ascii="Calibri" w:hAnsi="Calibri"/>
                <w:bCs/>
                <w:lang w:val="fr-FR"/>
              </w:rPr>
              <w:t xml:space="preserve"> ,</w:t>
            </w:r>
            <w:proofErr w:type="gramEnd"/>
            <w:r w:rsidRPr="00F84591">
              <w:rPr>
                <w:rFonts w:ascii="Calibri" w:hAnsi="Calibri"/>
                <w:bCs/>
                <w:lang w:val="fr-FR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Cs/>
                <w:lang w:val="fr-FR"/>
              </w:rPr>
              <w:t>str</w:t>
            </w:r>
            <w:proofErr w:type="spellEnd"/>
            <w:r w:rsidRPr="00F84591">
              <w:rPr>
                <w:rFonts w:ascii="Calibri" w:hAnsi="Calibri"/>
                <w:bCs/>
                <w:lang w:val="fr-FR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Cs/>
                <w:lang w:val="fr-FR"/>
              </w:rPr>
              <w:t>Cernica</w:t>
            </w:r>
            <w:proofErr w:type="spellEnd"/>
            <w:r w:rsidRPr="00F84591">
              <w:rPr>
                <w:rFonts w:ascii="Calibri" w:hAnsi="Calibri"/>
                <w:bCs/>
                <w:lang w:val="fr-FR"/>
              </w:rPr>
              <w:t xml:space="preserve"> </w:t>
            </w:r>
          </w:p>
          <w:p w14:paraId="25D60836" w14:textId="77777777" w:rsidR="003D45BF" w:rsidRPr="00F84591" w:rsidRDefault="003D45BF" w:rsidP="00F65264">
            <w:pPr>
              <w:rPr>
                <w:rFonts w:ascii="Calibri" w:hAnsi="Calibri"/>
                <w:bCs/>
                <w:lang w:val="fr-FR"/>
              </w:rPr>
            </w:pPr>
            <w:r w:rsidRPr="00F84591">
              <w:rPr>
                <w:rFonts w:ascii="Calibri" w:hAnsi="Calibri"/>
                <w:bCs/>
                <w:lang w:val="fr-FR"/>
              </w:rPr>
              <w:t xml:space="preserve">Nr. 75-7, </w:t>
            </w:r>
            <w:proofErr w:type="spellStart"/>
            <w:r w:rsidRPr="00F84591">
              <w:rPr>
                <w:rFonts w:ascii="Calibri" w:hAnsi="Calibri"/>
                <w:bCs/>
                <w:lang w:val="fr-FR"/>
              </w:rPr>
              <w:t>etaj</w:t>
            </w:r>
            <w:proofErr w:type="spellEnd"/>
            <w:r w:rsidRPr="00F84591">
              <w:rPr>
                <w:rFonts w:ascii="Calibri" w:hAnsi="Calibri"/>
                <w:bCs/>
                <w:lang w:val="fr-FR"/>
              </w:rPr>
              <w:t xml:space="preserve"> Swan Lake </w:t>
            </w:r>
            <w:proofErr w:type="spellStart"/>
            <w:r w:rsidRPr="00F84591">
              <w:rPr>
                <w:rFonts w:ascii="Calibri" w:hAnsi="Calibri"/>
                <w:bCs/>
                <w:lang w:val="fr-FR"/>
              </w:rPr>
              <w:t>Villaje</w:t>
            </w:r>
            <w:proofErr w:type="spellEnd"/>
            <w:r w:rsidRPr="00F84591">
              <w:rPr>
                <w:rFonts w:ascii="Calibri" w:hAnsi="Calibri"/>
                <w:bCs/>
                <w:lang w:val="fr-FR"/>
              </w:rPr>
              <w:t>,</w:t>
            </w:r>
          </w:p>
          <w:p w14:paraId="1F05CCCC" w14:textId="77777777" w:rsidR="003D45BF" w:rsidRPr="00F84591" w:rsidRDefault="003D45BF" w:rsidP="00F65264">
            <w:pPr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bCs/>
                <w:lang w:val="fr-FR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Cs/>
                <w:lang w:val="fr-FR"/>
              </w:rPr>
              <w:t>Jud</w:t>
            </w:r>
            <w:proofErr w:type="spellEnd"/>
            <w:r w:rsidRPr="00F84591">
              <w:rPr>
                <w:rFonts w:ascii="Calibri" w:hAnsi="Calibri"/>
                <w:bCs/>
                <w:lang w:val="fr-FR"/>
              </w:rPr>
              <w:t xml:space="preserve">. </w:t>
            </w:r>
            <w:proofErr w:type="spellStart"/>
            <w:r w:rsidRPr="00F84591">
              <w:rPr>
                <w:rFonts w:ascii="Calibri" w:hAnsi="Calibri"/>
                <w:bCs/>
                <w:lang w:val="fr-FR"/>
              </w:rPr>
              <w:t>Ilfov</w:t>
            </w:r>
            <w:proofErr w:type="spellEnd"/>
            <w:r w:rsidRPr="00F84591">
              <w:rPr>
                <w:rFonts w:ascii="Calibri" w:hAnsi="Calibri"/>
                <w:bCs/>
                <w:lang w:val="fr-FR"/>
              </w:rPr>
              <w:t>,</w:t>
            </w:r>
            <w:r w:rsidRPr="00F84591">
              <w:rPr>
                <w:rFonts w:ascii="Calibri" w:hAnsi="Calibri"/>
                <w:lang w:val="fr-FR"/>
              </w:rPr>
              <w:t xml:space="preserve"> </w:t>
            </w:r>
          </w:p>
          <w:p w14:paraId="3C8E6508" w14:textId="77777777" w:rsidR="003D45BF" w:rsidRPr="00F84591" w:rsidRDefault="003D45BF" w:rsidP="00F65264">
            <w:pPr>
              <w:rPr>
                <w:rFonts w:ascii="Calibri" w:hAnsi="Calibri"/>
                <w:color w:val="000000"/>
                <w:lang w:val="fr-FR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021/3695790</w:t>
            </w:r>
          </w:p>
          <w:p w14:paraId="3DC6C337" w14:textId="77777777" w:rsidR="003D45BF" w:rsidRPr="00F84591" w:rsidRDefault="003D45BF" w:rsidP="00F65264">
            <w:pPr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bCs/>
                <w:lang w:val="fr-FR"/>
              </w:rPr>
              <w:t>@balaban@fatrom.ro</w:t>
            </w:r>
          </w:p>
          <w:p w14:paraId="0D3BF09F" w14:textId="77777777" w:rsidR="003D45BF" w:rsidRPr="00F84591" w:rsidRDefault="003D45BF" w:rsidP="00F65264">
            <w:pPr>
              <w:rPr>
                <w:rFonts w:ascii="Calibri" w:hAnsi="Calibri"/>
                <w:lang w:val="fr-FR"/>
              </w:rPr>
            </w:pPr>
            <w:proofErr w:type="spellStart"/>
            <w:r w:rsidRPr="00F84591">
              <w:rPr>
                <w:rFonts w:ascii="Calibri" w:hAnsi="Calibri"/>
                <w:lang w:val="fr-FR"/>
              </w:rPr>
              <w:t>Punct</w:t>
            </w:r>
            <w:proofErr w:type="spellEnd"/>
            <w:r w:rsidRPr="00F84591">
              <w:rPr>
                <w:rFonts w:ascii="Calibri" w:hAnsi="Calibri"/>
                <w:lang w:val="fr-FR"/>
              </w:rPr>
              <w:t xml:space="preserve"> de </w:t>
            </w:r>
            <w:proofErr w:type="spellStart"/>
            <w:proofErr w:type="gramStart"/>
            <w:r w:rsidRPr="00F84591">
              <w:rPr>
                <w:rFonts w:ascii="Calibri" w:hAnsi="Calibri"/>
                <w:lang w:val="fr-FR"/>
              </w:rPr>
              <w:t>lucru</w:t>
            </w:r>
            <w:proofErr w:type="spellEnd"/>
            <w:r w:rsidRPr="00F84591">
              <w:rPr>
                <w:rFonts w:ascii="Calibri" w:hAnsi="Calibri"/>
                <w:lang w:val="fr-FR"/>
              </w:rPr>
              <w:t>:</w:t>
            </w:r>
            <w:proofErr w:type="gramEnd"/>
            <w:r w:rsidRPr="00F84591">
              <w:rPr>
                <w:rFonts w:ascii="Calibri" w:hAnsi="Calibri"/>
                <w:lang w:val="fr-FR"/>
              </w:rPr>
              <w:t xml:space="preserve"> Ferma </w:t>
            </w:r>
            <w:proofErr w:type="spellStart"/>
            <w:r w:rsidRPr="00F84591">
              <w:rPr>
                <w:rFonts w:ascii="Calibri" w:hAnsi="Calibri"/>
                <w:lang w:val="fr-FR"/>
              </w:rPr>
              <w:t>Garbovi</w:t>
            </w:r>
            <w:proofErr w:type="spellEnd"/>
          </w:p>
          <w:p w14:paraId="4F8ABCDB" w14:textId="77777777" w:rsidR="003D45BF" w:rsidRPr="00F84591" w:rsidRDefault="003D45BF" w:rsidP="00F65264">
            <w:pPr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lang w:val="fr-FR"/>
              </w:rPr>
              <w:t xml:space="preserve">                          </w:t>
            </w:r>
            <w:proofErr w:type="spellStart"/>
            <w:r w:rsidRPr="00F84591">
              <w:rPr>
                <w:rFonts w:ascii="Calibri" w:hAnsi="Calibri"/>
                <w:lang w:val="fr-FR"/>
              </w:rPr>
              <w:t>Jud</w:t>
            </w:r>
            <w:proofErr w:type="spellEnd"/>
            <w:r w:rsidRPr="00F84591">
              <w:rPr>
                <w:rFonts w:ascii="Calibri" w:hAnsi="Calibri"/>
                <w:lang w:val="fr-FR"/>
              </w:rPr>
              <w:t xml:space="preserve">. </w:t>
            </w:r>
            <w:proofErr w:type="spellStart"/>
            <w:r w:rsidRPr="00F84591">
              <w:rPr>
                <w:rFonts w:ascii="Calibri" w:hAnsi="Calibri"/>
                <w:lang w:val="fr-FR"/>
              </w:rPr>
              <w:t>Ialomita</w:t>
            </w:r>
            <w:proofErr w:type="spellEnd"/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14:paraId="187C0723" w14:textId="77777777" w:rsidR="003D45BF" w:rsidRPr="00F84591" w:rsidRDefault="00A61677" w:rsidP="00F65264">
            <w:pPr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lang w:val="fr-FR"/>
              </w:rPr>
              <w:t>MARELE ALB</w:t>
            </w:r>
          </w:p>
        </w:tc>
      </w:tr>
      <w:tr w:rsidR="003D45BF" w:rsidRPr="00F84591" w14:paraId="5A4510EA" w14:textId="77777777" w:rsidTr="00F84591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DACF700" w14:textId="77777777" w:rsidR="003D45BF" w:rsidRPr="00F84591" w:rsidRDefault="003D45BF" w:rsidP="00611673">
            <w:pPr>
              <w:jc w:val="center"/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lang w:val="fr-FR"/>
              </w:rPr>
              <w:t xml:space="preserve">S.C. </w:t>
            </w:r>
            <w:proofErr w:type="spellStart"/>
            <w:r w:rsidRPr="00F84591">
              <w:rPr>
                <w:rFonts w:ascii="Calibri" w:hAnsi="Calibri"/>
                <w:lang w:val="fr-FR"/>
              </w:rPr>
              <w:t>Suinprod</w:t>
            </w:r>
            <w:proofErr w:type="spellEnd"/>
            <w:r w:rsidRPr="00F84591">
              <w:rPr>
                <w:rFonts w:ascii="Calibri" w:hAnsi="Calibri"/>
                <w:lang w:val="fr-FR"/>
              </w:rPr>
              <w:t xml:space="preserve"> S.A. Roman</w:t>
            </w:r>
          </w:p>
          <w:p w14:paraId="0F8C8B2D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DC3FE76" w14:textId="77777777" w:rsidR="003D45BF" w:rsidRPr="00F84591" w:rsidRDefault="003D45BF" w:rsidP="00F65264">
            <w:pPr>
              <w:rPr>
                <w:rFonts w:ascii="Calibri" w:hAnsi="Calibri"/>
                <w:bCs/>
                <w:lang w:val="it-IT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it-IT"/>
              </w:rPr>
              <w:t xml:space="preserve"> Str. Ştefan cel Mare nr. 336, </w:t>
            </w:r>
          </w:p>
          <w:p w14:paraId="0305C8CA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  <w:lang w:val="it-IT"/>
              </w:rPr>
              <w:t xml:space="preserve">Jud. </w:t>
            </w:r>
            <w:r w:rsidRPr="00F84591">
              <w:rPr>
                <w:rFonts w:ascii="Calibri" w:hAnsi="Calibri"/>
                <w:bCs/>
              </w:rPr>
              <w:t>Neamţ,</w:t>
            </w:r>
          </w:p>
          <w:p w14:paraId="0FF4B1A5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</w:t>
            </w:r>
            <w:r w:rsidR="00C878EA" w:rsidRPr="00F84591">
              <w:rPr>
                <w:rFonts w:ascii="Calibri" w:hAnsi="Calibri"/>
                <w:color w:val="000000"/>
              </w:rPr>
              <w:t>0</w:t>
            </w:r>
            <w:r w:rsidRPr="00F84591">
              <w:rPr>
                <w:rFonts w:ascii="Calibri" w:hAnsi="Calibri"/>
                <w:bCs/>
                <w:highlight w:val="white"/>
                <w:shd w:val="clear" w:color="auto" w:fill="E6E7E4"/>
              </w:rPr>
              <w:t>233/743812</w:t>
            </w:r>
          </w:p>
          <w:p w14:paraId="394FCCA1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lastRenderedPageBreak/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0233/742650</w:t>
            </w:r>
          </w:p>
          <w:p w14:paraId="456A041F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proofErr w:type="gramStart"/>
            <w:r w:rsidRPr="00F84591">
              <w:rPr>
                <w:rFonts w:ascii="Calibri" w:hAnsi="Calibri"/>
                <w:bCs/>
              </w:rPr>
              <w:t>@:fermarazboieni</w:t>
            </w:r>
            <w:proofErr w:type="gramEnd"/>
            <w:r w:rsidRPr="00F84591">
              <w:rPr>
                <w:rFonts w:ascii="Calibri" w:hAnsi="Calibri"/>
                <w:bCs/>
              </w:rPr>
              <w:t>@gmai</w:t>
            </w:r>
            <w:r w:rsidR="00C878EA" w:rsidRPr="00F84591">
              <w:rPr>
                <w:rFonts w:ascii="Calibri" w:hAnsi="Calibri"/>
                <w:bCs/>
              </w:rPr>
              <w:t>l</w:t>
            </w:r>
          </w:p>
          <w:p w14:paraId="0F2CE59E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 Punct de lucru: Ferma Razboieni –Iasi</w:t>
            </w:r>
          </w:p>
          <w:p w14:paraId="48719565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                          Ferma </w:t>
            </w:r>
            <w:proofErr w:type="gramStart"/>
            <w:r w:rsidRPr="00F84591">
              <w:rPr>
                <w:rFonts w:ascii="Calibri" w:hAnsi="Calibri"/>
              </w:rPr>
              <w:t>Roman  –</w:t>
            </w:r>
            <w:proofErr w:type="gramEnd"/>
            <w:r w:rsidRPr="00F84591">
              <w:rPr>
                <w:rFonts w:ascii="Calibri" w:hAnsi="Calibri"/>
              </w:rPr>
              <w:t xml:space="preserve"> Neamt</w:t>
            </w:r>
          </w:p>
        </w:tc>
        <w:tc>
          <w:tcPr>
            <w:tcW w:w="2340" w:type="dxa"/>
            <w:tcBorders>
              <w:left w:val="single" w:sz="18" w:space="0" w:color="auto"/>
            </w:tcBorders>
            <w:shd w:val="clear" w:color="auto" w:fill="auto"/>
          </w:tcPr>
          <w:p w14:paraId="487D29F8" w14:textId="77777777" w:rsidR="003D45BF" w:rsidRPr="00F84591" w:rsidRDefault="00C878EA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lastRenderedPageBreak/>
              <w:t>MARELE ALB,</w:t>
            </w:r>
          </w:p>
          <w:p w14:paraId="04BFE69D" w14:textId="77777777" w:rsidR="003D45BF" w:rsidRPr="00F84591" w:rsidRDefault="00C878EA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LANDRACE,</w:t>
            </w:r>
          </w:p>
          <w:p w14:paraId="50FECE81" w14:textId="77777777" w:rsidR="003D45BF" w:rsidRPr="00F84591" w:rsidRDefault="00C878EA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PIETRAIN </w:t>
            </w:r>
          </w:p>
        </w:tc>
      </w:tr>
      <w:tr w:rsidR="00C878EA" w:rsidRPr="00F84591" w14:paraId="6D8D60CB" w14:textId="77777777" w:rsidTr="00B91ADB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6A6C9FC" w14:textId="77777777" w:rsidR="00C878EA" w:rsidRPr="00F84591" w:rsidRDefault="00C878EA" w:rsidP="00611673">
            <w:pPr>
              <w:jc w:val="center"/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</w:rPr>
              <w:t xml:space="preserve">S.C. </w:t>
            </w:r>
            <w:proofErr w:type="spellStart"/>
            <w:r w:rsidRPr="00F84591">
              <w:rPr>
                <w:rFonts w:ascii="Calibri" w:hAnsi="Calibri"/>
              </w:rPr>
              <w:t>Ceragrim</w:t>
            </w:r>
            <w:proofErr w:type="spellEnd"/>
            <w:r w:rsidRPr="00F84591">
              <w:rPr>
                <w:rFonts w:ascii="Calibri" w:hAnsi="Calibri"/>
              </w:rPr>
              <w:t xml:space="preserve"> S.R.L. Ungheni</w:t>
            </w:r>
          </w:p>
        </w:tc>
        <w:tc>
          <w:tcPr>
            <w:tcW w:w="3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79F8E61" w14:textId="77777777" w:rsidR="00C878EA" w:rsidRPr="00F84591" w:rsidRDefault="00C878EA" w:rsidP="006351B7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Str. </w:t>
            </w:r>
            <w:proofErr w:type="spellStart"/>
            <w:r w:rsidRPr="00F84591">
              <w:rPr>
                <w:rFonts w:ascii="Calibri" w:hAnsi="Calibri"/>
                <w:bCs/>
              </w:rPr>
              <w:t>Principală</w:t>
            </w:r>
            <w:proofErr w:type="spellEnd"/>
            <w:r w:rsidRPr="00F84591">
              <w:rPr>
                <w:rFonts w:ascii="Calibri" w:hAnsi="Calibri"/>
                <w:bCs/>
              </w:rPr>
              <w:t xml:space="preserve"> nr. 59/C,</w:t>
            </w:r>
          </w:p>
          <w:p w14:paraId="6F26042A" w14:textId="77777777" w:rsidR="00C878EA" w:rsidRPr="00F84591" w:rsidRDefault="00C878EA" w:rsidP="006351B7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bCs/>
              </w:rPr>
              <w:t>Loc.Ungheni</w:t>
            </w:r>
            <w:proofErr w:type="spellEnd"/>
            <w:r w:rsidRPr="00F84591">
              <w:rPr>
                <w:rFonts w:ascii="Calibri" w:hAnsi="Calibri"/>
                <w:bCs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bCs/>
              </w:rPr>
              <w:t>jud</w:t>
            </w:r>
            <w:proofErr w:type="spellEnd"/>
            <w:r w:rsidRPr="00F84591">
              <w:rPr>
                <w:rFonts w:ascii="Calibri" w:hAnsi="Calibri"/>
                <w:bCs/>
              </w:rPr>
              <w:t xml:space="preserve">. </w:t>
            </w:r>
            <w:proofErr w:type="spellStart"/>
            <w:r w:rsidRPr="00F84591">
              <w:rPr>
                <w:rFonts w:ascii="Calibri" w:hAnsi="Calibri"/>
                <w:bCs/>
              </w:rPr>
              <w:t>Mureş</w:t>
            </w:r>
            <w:proofErr w:type="spellEnd"/>
          </w:p>
          <w:p w14:paraId="207AB2CD" w14:textId="77777777" w:rsidR="00C878EA" w:rsidRPr="00F84591" w:rsidRDefault="00C878EA" w:rsidP="006351B7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0744/815613</w:t>
            </w:r>
          </w:p>
          <w:p w14:paraId="1E2A198C" w14:textId="77777777" w:rsidR="00C878EA" w:rsidRPr="00F84591" w:rsidRDefault="00C878EA" w:rsidP="006351B7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0265/328602</w:t>
            </w:r>
          </w:p>
          <w:p w14:paraId="5022D6BE" w14:textId="77777777" w:rsidR="00C878EA" w:rsidRPr="00F84591" w:rsidRDefault="00C878EA" w:rsidP="00F65264">
            <w:pPr>
              <w:rPr>
                <w:rFonts w:ascii="Calibri" w:hAnsi="Calibri"/>
                <w:bCs/>
              </w:rPr>
            </w:pPr>
            <w:proofErr w:type="gramStart"/>
            <w:r w:rsidRPr="00F84591">
              <w:rPr>
                <w:rFonts w:ascii="Calibri" w:hAnsi="Calibri"/>
                <w:bCs/>
              </w:rPr>
              <w:t>@:ceragrim@yahoo.com</w:t>
            </w:r>
            <w:proofErr w:type="gramEnd"/>
          </w:p>
        </w:tc>
        <w:tc>
          <w:tcPr>
            <w:tcW w:w="2340" w:type="dxa"/>
            <w:tcBorders>
              <w:left w:val="single" w:sz="18" w:space="0" w:color="auto"/>
            </w:tcBorders>
            <w:shd w:val="clear" w:color="auto" w:fill="auto"/>
          </w:tcPr>
          <w:p w14:paraId="63950A6B" w14:textId="77777777" w:rsidR="00C878EA" w:rsidRPr="00F84591" w:rsidRDefault="00C878EA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MARELE ALB,</w:t>
            </w:r>
          </w:p>
          <w:p w14:paraId="67BD8B14" w14:textId="77777777" w:rsidR="00C878EA" w:rsidRPr="00F84591" w:rsidRDefault="00C878EA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PIETRAIN</w:t>
            </w:r>
          </w:p>
        </w:tc>
      </w:tr>
      <w:tr w:rsidR="003D45BF" w:rsidRPr="00F84591" w14:paraId="0A2C4501" w14:textId="77777777" w:rsidTr="00F84591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3C7467A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Venturelli Prod S.R.L. Avrig</w:t>
            </w:r>
          </w:p>
        </w:tc>
        <w:tc>
          <w:tcPr>
            <w:tcW w:w="3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EE7A48A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</w:t>
            </w:r>
            <w:proofErr w:type="spellStart"/>
            <w:r w:rsidRPr="00F84591">
              <w:rPr>
                <w:rFonts w:ascii="Calibri" w:hAnsi="Calibri"/>
                <w:bCs/>
              </w:rPr>
              <w:t>Avrig</w:t>
            </w:r>
            <w:proofErr w:type="spellEnd"/>
            <w:r w:rsidRPr="00F84591">
              <w:rPr>
                <w:rFonts w:ascii="Calibri" w:hAnsi="Calibri"/>
                <w:bCs/>
              </w:rPr>
              <w:t>, DN 1A km.</w:t>
            </w:r>
            <w:r w:rsidR="00C878EA"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  <w:bCs/>
              </w:rPr>
              <w:t>284+200, Jud. Sibiu</w:t>
            </w:r>
            <w:r w:rsidRPr="00F84591">
              <w:rPr>
                <w:rFonts w:ascii="Calibri" w:hAnsi="Calibri"/>
              </w:rPr>
              <w:t>,</w:t>
            </w:r>
            <w:r w:rsidRPr="00F84591">
              <w:rPr>
                <w:rFonts w:ascii="Calibri" w:hAnsi="Calibri"/>
                <w:lang w:val="pt-BR"/>
              </w:rPr>
              <w:t xml:space="preserve"> </w:t>
            </w:r>
          </w:p>
          <w:p w14:paraId="47A02364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0269/524780</w:t>
            </w:r>
          </w:p>
          <w:p w14:paraId="657A8479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0269/522333</w:t>
            </w:r>
          </w:p>
          <w:p w14:paraId="28390B4C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proofErr w:type="gramStart"/>
            <w:r w:rsidRPr="00F84591">
              <w:rPr>
                <w:rFonts w:ascii="Calibri" w:hAnsi="Calibri"/>
                <w:bCs/>
              </w:rPr>
              <w:t>@:venturelli@artelecom.net</w:t>
            </w:r>
            <w:proofErr w:type="gramEnd"/>
          </w:p>
        </w:tc>
        <w:tc>
          <w:tcPr>
            <w:tcW w:w="2340" w:type="dxa"/>
            <w:tcBorders>
              <w:left w:val="single" w:sz="18" w:space="0" w:color="auto"/>
            </w:tcBorders>
            <w:shd w:val="clear" w:color="auto" w:fill="auto"/>
          </w:tcPr>
          <w:p w14:paraId="2F732752" w14:textId="77777777" w:rsidR="003D45BF" w:rsidRPr="00F84591" w:rsidRDefault="00C878EA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LANDRACE,</w:t>
            </w:r>
          </w:p>
          <w:p w14:paraId="6FB83DEB" w14:textId="77777777" w:rsidR="003D45BF" w:rsidRPr="00F84591" w:rsidRDefault="00C878EA" w:rsidP="00C878EA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MARELE ALB</w:t>
            </w:r>
          </w:p>
        </w:tc>
      </w:tr>
      <w:tr w:rsidR="003D45BF" w:rsidRPr="00F84591" w14:paraId="4BB74A57" w14:textId="77777777" w:rsidTr="00F84591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F5FE8BD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Smithfield Ferme S.R.L.</w:t>
            </w:r>
          </w:p>
        </w:tc>
        <w:tc>
          <w:tcPr>
            <w:tcW w:w="3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D708F65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B-dul Cetăţii nr. 7-9, Loc. Timişoara, jud. Timiş</w:t>
            </w:r>
            <w:r w:rsidRPr="00F84591">
              <w:rPr>
                <w:rFonts w:ascii="Calibri" w:hAnsi="Calibri"/>
              </w:rPr>
              <w:t>,</w:t>
            </w:r>
          </w:p>
          <w:p w14:paraId="623A15BE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0256/490614</w:t>
            </w:r>
          </w:p>
          <w:p w14:paraId="69610432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0256/274952</w:t>
            </w:r>
          </w:p>
          <w:p w14:paraId="49EADAC4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@ office@smithfieldferme.ro</w:t>
            </w:r>
          </w:p>
          <w:p w14:paraId="51D75A8F" w14:textId="77777777" w:rsidR="003D45BF" w:rsidRPr="00F84591" w:rsidRDefault="003D45BF" w:rsidP="00F65264">
            <w:pPr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 xml:space="preserve">Punct de lucru: Ferma Birda, </w:t>
            </w:r>
          </w:p>
          <w:p w14:paraId="4DB9F31E" w14:textId="77777777" w:rsidR="003D45BF" w:rsidRPr="00F84591" w:rsidRDefault="003D45BF" w:rsidP="00F65264">
            <w:pPr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 xml:space="preserve">                         Ferma Bacova,</w:t>
            </w:r>
          </w:p>
          <w:p w14:paraId="71B0B790" w14:textId="77777777" w:rsidR="003D45BF" w:rsidRPr="00F84591" w:rsidRDefault="003D45BF" w:rsidP="00F65264">
            <w:pPr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 xml:space="preserve">                         Ferma Gataia Noua </w:t>
            </w:r>
          </w:p>
          <w:p w14:paraId="237EFE35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lang w:val="pt-BR"/>
              </w:rPr>
              <w:t xml:space="preserve">                         Jud Timiș</w:t>
            </w:r>
          </w:p>
        </w:tc>
        <w:tc>
          <w:tcPr>
            <w:tcW w:w="2340" w:type="dxa"/>
            <w:tcBorders>
              <w:left w:val="single" w:sz="18" w:space="0" w:color="auto"/>
            </w:tcBorders>
            <w:shd w:val="clear" w:color="auto" w:fill="auto"/>
          </w:tcPr>
          <w:p w14:paraId="59EB0A7F" w14:textId="77777777" w:rsidR="003D45BF" w:rsidRPr="00F84591" w:rsidRDefault="00C878EA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LANDRACE</w:t>
            </w:r>
          </w:p>
          <w:p w14:paraId="28FEA2C6" w14:textId="77777777" w:rsidR="003D45BF" w:rsidRPr="00F84591" w:rsidRDefault="00C878EA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MARELE ALB</w:t>
            </w:r>
          </w:p>
        </w:tc>
      </w:tr>
    </w:tbl>
    <w:p w14:paraId="51ABBF3A" w14:textId="77777777" w:rsidR="003D45BF" w:rsidRPr="00F84591" w:rsidRDefault="003D45BF" w:rsidP="003D45BF">
      <w:pPr>
        <w:rPr>
          <w:rFonts w:ascii="Calibri" w:hAnsi="Calibri"/>
          <w:lang w:val="ro-RO"/>
        </w:rPr>
      </w:pPr>
    </w:p>
    <w:p w14:paraId="44D3E2D2" w14:textId="77777777" w:rsidR="003D45BF" w:rsidRPr="00F84591" w:rsidRDefault="00C878EA" w:rsidP="003D45BF">
      <w:pPr>
        <w:rPr>
          <w:rFonts w:ascii="Calibri" w:hAnsi="Calibri"/>
          <w:b/>
          <w:i/>
          <w:color w:val="000099"/>
        </w:rPr>
      </w:pPr>
      <w:r w:rsidRPr="00F84591">
        <w:rPr>
          <w:rFonts w:ascii="Calibri" w:hAnsi="Calibri"/>
          <w:b/>
          <w:i/>
          <w:lang w:val="ro-RO"/>
        </w:rPr>
        <w:t>S</w:t>
      </w:r>
      <w:r w:rsidR="003D45BF" w:rsidRPr="00F84591">
        <w:rPr>
          <w:rFonts w:ascii="Calibri" w:hAnsi="Calibri"/>
          <w:b/>
          <w:i/>
          <w:lang w:val="ro-RO"/>
        </w:rPr>
        <w:t xml:space="preserve">pecia Porcine  </w:t>
      </w:r>
      <w:r w:rsidR="003D45BF" w:rsidRPr="00F84591">
        <w:rPr>
          <w:rFonts w:ascii="Calibri" w:hAnsi="Calibri"/>
          <w:b/>
          <w:i/>
        </w:rPr>
        <w:t xml:space="preserve">(reproducătoare  hibride)                                                               </w:t>
      </w:r>
    </w:p>
    <w:tbl>
      <w:tblPr>
        <w:tblW w:w="937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017"/>
      </w:tblGrid>
      <w:tr w:rsidR="003D45BF" w:rsidRPr="00F84591" w14:paraId="4AB5C64F" w14:textId="77777777" w:rsidTr="00F84591">
        <w:tc>
          <w:tcPr>
            <w:tcW w:w="4361" w:type="dxa"/>
            <w:shd w:val="clear" w:color="auto" w:fill="auto"/>
          </w:tcPr>
          <w:p w14:paraId="0FB16876" w14:textId="77777777" w:rsidR="003D45BF" w:rsidRPr="00F84591" w:rsidRDefault="003D45BF" w:rsidP="00611673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Denumirea Asociaţiei/Organizaţiei</w:t>
            </w:r>
          </w:p>
        </w:tc>
        <w:tc>
          <w:tcPr>
            <w:tcW w:w="5017" w:type="dxa"/>
            <w:shd w:val="clear" w:color="auto" w:fill="auto"/>
          </w:tcPr>
          <w:p w14:paraId="24012600" w14:textId="77777777" w:rsidR="003D45BF" w:rsidRPr="00F84591" w:rsidRDefault="003D45BF" w:rsidP="00611673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Adresa și datele de contact </w:t>
            </w:r>
          </w:p>
          <w:p w14:paraId="5B1B8B24" w14:textId="77777777" w:rsidR="003D45BF" w:rsidRPr="00F84591" w:rsidRDefault="003D45BF" w:rsidP="00611673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(Tel., Fax, e-mail)</w:t>
            </w:r>
          </w:p>
        </w:tc>
      </w:tr>
      <w:tr w:rsidR="003D45BF" w:rsidRPr="00F84591" w14:paraId="7FCFEE24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A85A38F" w14:textId="77777777" w:rsidR="003D45BF" w:rsidRPr="00F84591" w:rsidRDefault="003D45BF" w:rsidP="00611673">
            <w:pPr>
              <w:jc w:val="center"/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S.C. C.A.I. Curtici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3E07D24" w14:textId="77777777" w:rsidR="003D45BF" w:rsidRPr="00F84591" w:rsidRDefault="003D45BF" w:rsidP="00F65264">
            <w:pPr>
              <w:rPr>
                <w:rFonts w:ascii="Calibri" w:hAnsi="Calibri"/>
                <w:bCs/>
                <w:lang w:val="it-IT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it-IT"/>
              </w:rPr>
              <w:t xml:space="preserve"> Str. Revoluţiei nr. 33, </w:t>
            </w:r>
          </w:p>
          <w:p w14:paraId="462D9FE6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  <w:lang w:val="it-IT"/>
              </w:rPr>
              <w:t xml:space="preserve">Loc. Curtici, jud. </w:t>
            </w:r>
            <w:r w:rsidRPr="00F84591">
              <w:rPr>
                <w:rFonts w:ascii="Calibri" w:hAnsi="Calibri"/>
                <w:bCs/>
              </w:rPr>
              <w:t>Arad</w:t>
            </w:r>
          </w:p>
          <w:p w14:paraId="5F5C21E1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0257/536037</w:t>
            </w:r>
          </w:p>
          <w:p w14:paraId="6C8CA115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0257/64447</w:t>
            </w:r>
          </w:p>
          <w:p w14:paraId="6A0C957E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 xml:space="preserve">@: </w:t>
            </w:r>
            <w:hyperlink r:id="rId15" w:history="1">
              <w:r w:rsidRPr="00F84591">
                <w:rPr>
                  <w:rStyle w:val="Hyperlink"/>
                  <w:rFonts w:ascii="Calibri" w:hAnsi="Calibri"/>
                  <w:bCs/>
                </w:rPr>
                <w:t>office@caicurtici.ro</w:t>
              </w:r>
            </w:hyperlink>
          </w:p>
        </w:tc>
      </w:tr>
      <w:tr w:rsidR="003D45BF" w:rsidRPr="00F84591" w14:paraId="44EAA797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6EFE671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PORKPROD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C687790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it-IT"/>
              </w:rPr>
              <w:t xml:space="preserve"> Loc. Irato</w:t>
            </w:r>
            <w:r w:rsidRPr="00F84591">
              <w:rPr>
                <w:rFonts w:ascii="Calibri" w:hAnsi="Calibri"/>
                <w:bCs/>
                <w:lang w:val="ro-RO"/>
              </w:rPr>
              <w:t>şu</w:t>
            </w:r>
            <w:r w:rsidRPr="00F84591">
              <w:rPr>
                <w:rFonts w:ascii="Calibri" w:hAnsi="Calibri"/>
                <w:bCs/>
                <w:lang w:val="it-IT"/>
              </w:rPr>
              <w:t xml:space="preserve">, FN, jud. </w:t>
            </w:r>
            <w:r w:rsidRPr="00F84591">
              <w:rPr>
                <w:rFonts w:ascii="Calibri" w:hAnsi="Calibri"/>
                <w:bCs/>
              </w:rPr>
              <w:t>Arad</w:t>
            </w:r>
          </w:p>
          <w:p w14:paraId="6EBF821D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0728181707</w:t>
            </w:r>
          </w:p>
          <w:p w14:paraId="43EF7238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0372874415</w:t>
            </w:r>
          </w:p>
          <w:p w14:paraId="53FDA689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@: </w:t>
            </w:r>
            <w:hyperlink r:id="rId16" w:history="1">
              <w:r w:rsidRPr="00F84591">
                <w:rPr>
                  <w:rStyle w:val="Hyperlink"/>
                  <w:rFonts w:ascii="Calibri" w:hAnsi="Calibri"/>
                  <w:bCs/>
                </w:rPr>
                <w:t>office@porkprod.ro</w:t>
              </w:r>
            </w:hyperlink>
          </w:p>
        </w:tc>
      </w:tr>
      <w:tr w:rsidR="003D45BF" w:rsidRPr="00F84591" w14:paraId="36653E6F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92C332E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Danbred Argeş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FB4580F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>Sos. Piteşti nr.35, com. Slobozia, jud. Argeş</w:t>
            </w:r>
          </w:p>
          <w:p w14:paraId="34A3041A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0248/698370</w:t>
            </w:r>
          </w:p>
          <w:p w14:paraId="6CE12C50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0248/698470</w:t>
            </w:r>
          </w:p>
          <w:p w14:paraId="156DF539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@: </w:t>
            </w:r>
            <w:hyperlink r:id="rId17" w:history="1">
              <w:r w:rsidRPr="00F84591">
                <w:rPr>
                  <w:rStyle w:val="Hyperlink"/>
                  <w:rFonts w:ascii="Calibri" w:hAnsi="Calibri"/>
                  <w:bCs/>
                </w:rPr>
                <w:t>danbred.arges@porcidanezi.ro</w:t>
              </w:r>
            </w:hyperlink>
          </w:p>
        </w:tc>
      </w:tr>
      <w:tr w:rsidR="003D45BF" w:rsidRPr="00F84591" w14:paraId="45BD2F01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519010A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Suinprod S.A. Bacău</w:t>
            </w:r>
          </w:p>
          <w:p w14:paraId="0B49B8E0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6460D7E" w14:textId="77777777" w:rsidR="003D45BF" w:rsidRPr="00F84591" w:rsidRDefault="003D45BF" w:rsidP="00F65264">
            <w:pPr>
              <w:rPr>
                <w:rFonts w:ascii="Calibri" w:hAnsi="Calibri"/>
                <w:bCs/>
                <w:lang w:val="it-IT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it-IT"/>
              </w:rPr>
              <w:t xml:space="preserve"> Str. Calea Moldovei nr.94, Bacau,jud. Bacău</w:t>
            </w:r>
          </w:p>
          <w:p w14:paraId="68806360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0234/253282         </w:t>
            </w:r>
            <w:r w:rsidRPr="00F84591">
              <w:rPr>
                <w:rFonts w:ascii="Calibri" w:hAnsi="Calibri"/>
                <w:lang w:val="es-ES"/>
              </w:rPr>
              <w:t xml:space="preserve"> </w:t>
            </w:r>
          </w:p>
          <w:p w14:paraId="20715A74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0234/524521</w:t>
            </w:r>
          </w:p>
          <w:p w14:paraId="37A7E24B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proofErr w:type="gramStart"/>
            <w:r w:rsidRPr="00F84591">
              <w:rPr>
                <w:rFonts w:ascii="Calibri" w:hAnsi="Calibri"/>
                <w:bCs/>
              </w:rPr>
              <w:t>@:suinprod@agricola.ro</w:t>
            </w:r>
            <w:proofErr w:type="gramEnd"/>
          </w:p>
          <w:p w14:paraId="3EA11C08" w14:textId="77777777" w:rsidR="003D45BF" w:rsidRPr="00F84591" w:rsidRDefault="00C878EA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/>
                <w:i/>
                <w:lang w:val="es-ES"/>
              </w:rPr>
              <w:t>Punct de lucru</w:t>
            </w:r>
            <w:r w:rsidRPr="00F84591">
              <w:rPr>
                <w:rFonts w:ascii="Calibri" w:hAnsi="Calibri"/>
                <w:lang w:val="es-ES"/>
              </w:rPr>
              <w:t>: Ferma Cleja</w:t>
            </w:r>
          </w:p>
        </w:tc>
      </w:tr>
      <w:tr w:rsidR="003D45BF" w:rsidRPr="00F84591" w14:paraId="3019C7FE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5C119E0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Select Pig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C0A580D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Str. Câmpului nr. 1, loc. Palota, jud. Bihor</w:t>
            </w:r>
          </w:p>
          <w:p w14:paraId="13E0D4F9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0259/471811</w:t>
            </w:r>
          </w:p>
          <w:p w14:paraId="33571DAA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lastRenderedPageBreak/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0259/415695</w:t>
            </w:r>
          </w:p>
        </w:tc>
      </w:tr>
      <w:tr w:rsidR="003D45BF" w:rsidRPr="00F84591" w14:paraId="31C878B6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81A2ED1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lastRenderedPageBreak/>
              <w:t>S.C. Europig Şercaia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F82F612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Str. Campului nr. </w:t>
            </w:r>
            <w:proofErr w:type="gramStart"/>
            <w:r w:rsidRPr="00F84591">
              <w:rPr>
                <w:rFonts w:ascii="Calibri" w:hAnsi="Calibri"/>
                <w:bCs/>
              </w:rPr>
              <w:t>1 ,com.</w:t>
            </w:r>
            <w:proofErr w:type="gramEnd"/>
            <w:r w:rsidRPr="00F84591">
              <w:rPr>
                <w:rFonts w:ascii="Calibri" w:hAnsi="Calibri"/>
                <w:bCs/>
              </w:rPr>
              <w:t xml:space="preserve"> Sercaia, jud. Braşov</w:t>
            </w:r>
          </w:p>
          <w:p w14:paraId="6E26EAD3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0268/245929</w:t>
            </w:r>
          </w:p>
          <w:p w14:paraId="660B9C22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="00C878EA" w:rsidRPr="00F84591">
              <w:rPr>
                <w:rFonts w:ascii="Calibri" w:hAnsi="Calibri"/>
                <w:bCs/>
              </w:rPr>
              <w:t>0</w:t>
            </w:r>
            <w:r w:rsidRPr="00F84591">
              <w:rPr>
                <w:rFonts w:ascii="Calibri" w:hAnsi="Calibri"/>
                <w:bCs/>
              </w:rPr>
              <w:t>268/245896</w:t>
            </w:r>
          </w:p>
          <w:p w14:paraId="6671AB60" w14:textId="77777777" w:rsidR="003D45BF" w:rsidRPr="00F84591" w:rsidRDefault="003D45BF" w:rsidP="00F65264">
            <w:pPr>
              <w:rPr>
                <w:rFonts w:ascii="Calibri" w:hAnsi="Calibri"/>
                <w:bCs/>
                <w:lang w:val="fr-FR"/>
              </w:rPr>
            </w:pPr>
            <w:proofErr w:type="gramStart"/>
            <w:r w:rsidRPr="00F84591">
              <w:rPr>
                <w:rFonts w:ascii="Calibri" w:hAnsi="Calibri"/>
                <w:bCs/>
              </w:rPr>
              <w:t>@ :</w:t>
            </w:r>
            <w:proofErr w:type="gramEnd"/>
            <w:r w:rsidRPr="00F84591">
              <w:rPr>
                <w:rFonts w:ascii="Calibri" w:hAnsi="Calibri"/>
                <w:bCs/>
              </w:rPr>
              <w:t>europig@rdsbv.ro</w:t>
            </w:r>
          </w:p>
        </w:tc>
      </w:tr>
      <w:tr w:rsidR="003D45BF" w:rsidRPr="00F84591" w14:paraId="5D5FE8A2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2CBBB1A" w14:textId="77777777" w:rsidR="003D45BF" w:rsidRPr="00F84591" w:rsidRDefault="003D45BF" w:rsidP="00611673">
            <w:pPr>
              <w:jc w:val="center"/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>S.C. Complexul de Crestere a Porcilor  S.R.L. Brăila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CD5BE3F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Brăila, str. Baldovineşti nr. 1, jud. Brăila</w:t>
            </w:r>
          </w:p>
          <w:p w14:paraId="7EF03CA4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0239/619689     </w:t>
            </w:r>
            <w:r w:rsidRPr="00F84591">
              <w:rPr>
                <w:rFonts w:ascii="Calibri" w:hAnsi="Calibri"/>
              </w:rPr>
              <w:t xml:space="preserve"> </w:t>
            </w:r>
          </w:p>
          <w:p w14:paraId="615363E6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0239/619689</w:t>
            </w:r>
          </w:p>
          <w:p w14:paraId="572C665D" w14:textId="77777777" w:rsidR="003D45BF" w:rsidRPr="00F84591" w:rsidRDefault="00C878EA" w:rsidP="00F65264">
            <w:pPr>
              <w:rPr>
                <w:rFonts w:ascii="Calibri" w:hAnsi="Calibri"/>
                <w:bCs/>
              </w:rPr>
            </w:pPr>
            <w:proofErr w:type="spellStart"/>
            <w:r w:rsidRPr="00F84591">
              <w:rPr>
                <w:rFonts w:ascii="Calibri" w:hAnsi="Calibri"/>
                <w:b/>
                <w:i/>
              </w:rPr>
              <w:t>Punct</w:t>
            </w:r>
            <w:proofErr w:type="spellEnd"/>
            <w:r w:rsidRPr="00F84591">
              <w:rPr>
                <w:rFonts w:ascii="Calibri" w:hAnsi="Calibri"/>
                <w:b/>
                <w:i/>
              </w:rPr>
              <w:t xml:space="preserve"> de </w:t>
            </w:r>
            <w:proofErr w:type="spellStart"/>
            <w:r w:rsidRPr="00F84591">
              <w:rPr>
                <w:rFonts w:ascii="Calibri" w:hAnsi="Calibri"/>
                <w:b/>
                <w:i/>
              </w:rPr>
              <w:t>lucru</w:t>
            </w:r>
            <w:proofErr w:type="spellEnd"/>
            <w:r w:rsidRPr="00F84591">
              <w:rPr>
                <w:rFonts w:ascii="Calibri" w:hAnsi="Calibri"/>
              </w:rPr>
              <w:t xml:space="preserve">:  </w:t>
            </w:r>
            <w:proofErr w:type="spellStart"/>
            <w:r w:rsidRPr="00F84591">
              <w:rPr>
                <w:rFonts w:ascii="Calibri" w:hAnsi="Calibri"/>
              </w:rPr>
              <w:t>Ferma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Tichilesti</w:t>
            </w:r>
            <w:proofErr w:type="spellEnd"/>
          </w:p>
        </w:tc>
      </w:tr>
      <w:tr w:rsidR="003D45BF" w:rsidRPr="00F84591" w14:paraId="12DD67E5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36C6971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Tebu Consult Invest S.R.L.</w:t>
            </w:r>
          </w:p>
          <w:p w14:paraId="3115DEAE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Bucuresti    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F0C8FC1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Bucureşti, Calea </w:t>
            </w:r>
            <w:proofErr w:type="gramStart"/>
            <w:r w:rsidRPr="00F84591">
              <w:rPr>
                <w:rFonts w:ascii="Calibri" w:hAnsi="Calibri"/>
                <w:bCs/>
              </w:rPr>
              <w:t>Giuleşti,nr</w:t>
            </w:r>
            <w:proofErr w:type="gramEnd"/>
            <w:r w:rsidRPr="00F84591">
              <w:rPr>
                <w:rFonts w:ascii="Calibri" w:hAnsi="Calibri"/>
                <w:bCs/>
              </w:rPr>
              <w:t>.416D, Lotul A15, Et.1,camera 3, sector 6.</w:t>
            </w:r>
          </w:p>
          <w:p w14:paraId="0FF3B117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/>
                <w:i/>
                <w:lang w:val="pt-BR"/>
              </w:rPr>
              <w:t>Punct de lucru</w:t>
            </w:r>
            <w:r w:rsidRPr="00F84591">
              <w:rPr>
                <w:rFonts w:ascii="Calibri" w:hAnsi="Calibri"/>
                <w:lang w:val="pt-BR"/>
              </w:rPr>
              <w:t>:</w:t>
            </w:r>
            <w:r w:rsidRPr="00F84591">
              <w:rPr>
                <w:rFonts w:ascii="Calibri" w:hAnsi="Calibri"/>
              </w:rPr>
              <w:t xml:space="preserve"> Ferma 1 Tufesti-jud. </w:t>
            </w:r>
            <w:proofErr w:type="spellStart"/>
            <w:r w:rsidRPr="00F84591">
              <w:rPr>
                <w:rFonts w:ascii="Calibri" w:hAnsi="Calibri"/>
              </w:rPr>
              <w:t>Brăila</w:t>
            </w:r>
            <w:proofErr w:type="spellEnd"/>
          </w:p>
        </w:tc>
      </w:tr>
      <w:tr w:rsidR="003D45BF" w:rsidRPr="00F84591" w14:paraId="63601EFF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2E779EE" w14:textId="77777777" w:rsidR="003D45BF" w:rsidRPr="00F84591" w:rsidRDefault="003D45BF" w:rsidP="00611673">
            <w:pPr>
              <w:jc w:val="center"/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S.C. Cruciani Impex S.R.L.</w:t>
            </w:r>
          </w:p>
          <w:p w14:paraId="153D9314" w14:textId="77777777" w:rsidR="003D45BF" w:rsidRPr="00F84591" w:rsidRDefault="003D45BF" w:rsidP="00611673">
            <w:pPr>
              <w:jc w:val="center"/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Dedulesti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6402427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Deduleşti, com. M. Vodă, jud. Brăila</w:t>
            </w:r>
          </w:p>
          <w:p w14:paraId="15B7EDB9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0239/669111</w:t>
            </w:r>
          </w:p>
          <w:p w14:paraId="4C2787EE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0239/669111</w:t>
            </w:r>
          </w:p>
          <w:p w14:paraId="2396985E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proofErr w:type="gramStart"/>
            <w:r w:rsidRPr="00F84591">
              <w:rPr>
                <w:rFonts w:ascii="Calibri" w:hAnsi="Calibri"/>
                <w:bCs/>
              </w:rPr>
              <w:t>@:cruciani@xnet.ro</w:t>
            </w:r>
            <w:proofErr w:type="gramEnd"/>
          </w:p>
        </w:tc>
      </w:tr>
      <w:tr w:rsidR="003D45BF" w:rsidRPr="00F84591" w14:paraId="7CB1C512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991F619" w14:textId="77777777" w:rsidR="003D45BF" w:rsidRPr="00F84591" w:rsidRDefault="003D45BF" w:rsidP="00611673">
            <w:pPr>
              <w:jc w:val="center"/>
              <w:rPr>
                <w:rFonts w:ascii="Calibri" w:hAnsi="Calibri"/>
                <w:lang w:val="es-ES"/>
              </w:rPr>
            </w:pPr>
            <w:r w:rsidRPr="00F84591">
              <w:rPr>
                <w:rFonts w:ascii="Calibri" w:hAnsi="Calibri"/>
                <w:lang w:val="it-IT"/>
              </w:rPr>
              <w:t>S.C. PIC Romania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F9B18A3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fr-FR"/>
              </w:rPr>
              <w:t xml:space="preserve"> Str. </w:t>
            </w:r>
            <w:proofErr w:type="spellStart"/>
            <w:r w:rsidRPr="00F84591">
              <w:rPr>
                <w:rFonts w:ascii="Calibri" w:hAnsi="Calibri"/>
                <w:bCs/>
                <w:lang w:val="fr-FR"/>
              </w:rPr>
              <w:t>Caimatei</w:t>
            </w:r>
            <w:proofErr w:type="spellEnd"/>
            <w:r w:rsidRPr="00F84591">
              <w:rPr>
                <w:rFonts w:ascii="Calibri" w:hAnsi="Calibri"/>
                <w:bCs/>
                <w:lang w:val="fr-FR"/>
              </w:rPr>
              <w:t xml:space="preserve">, nr. 8, </w:t>
            </w:r>
            <w:proofErr w:type="spellStart"/>
            <w:r w:rsidRPr="00F84591">
              <w:rPr>
                <w:rFonts w:ascii="Calibri" w:hAnsi="Calibri"/>
                <w:bCs/>
                <w:lang w:val="fr-FR"/>
              </w:rPr>
              <w:t>ap</w:t>
            </w:r>
            <w:proofErr w:type="spellEnd"/>
            <w:r w:rsidRPr="00F84591">
              <w:rPr>
                <w:rFonts w:ascii="Calibri" w:hAnsi="Calibri"/>
                <w:bCs/>
                <w:lang w:val="fr-FR"/>
              </w:rPr>
              <w:t xml:space="preserve"> 3, et.</w:t>
            </w:r>
            <w:proofErr w:type="gramStart"/>
            <w:r w:rsidRPr="00F84591">
              <w:rPr>
                <w:rFonts w:ascii="Calibri" w:hAnsi="Calibri"/>
                <w:bCs/>
                <w:lang w:val="fr-FR"/>
              </w:rPr>
              <w:t>2,  sect.</w:t>
            </w:r>
            <w:proofErr w:type="gramEnd"/>
            <w:r w:rsidRPr="00F84591">
              <w:rPr>
                <w:rFonts w:ascii="Calibri" w:hAnsi="Calibri"/>
                <w:bCs/>
                <w:lang w:val="fr-FR"/>
              </w:rPr>
              <w:t xml:space="preserve"> </w:t>
            </w:r>
            <w:r w:rsidRPr="00F84591">
              <w:rPr>
                <w:rFonts w:ascii="Calibri" w:hAnsi="Calibri"/>
                <w:bCs/>
              </w:rPr>
              <w:t>2, Bucuresti</w:t>
            </w:r>
          </w:p>
          <w:p w14:paraId="2C0D1349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021/2339197  </w:t>
            </w:r>
          </w:p>
          <w:p w14:paraId="0CA9AAEB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 021/2339195                            </w:t>
            </w:r>
          </w:p>
          <w:p w14:paraId="640EB337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 </w:t>
            </w:r>
            <w:proofErr w:type="gramStart"/>
            <w:r w:rsidRPr="00F84591">
              <w:rPr>
                <w:rFonts w:ascii="Calibri" w:hAnsi="Calibri"/>
                <w:bCs/>
              </w:rPr>
              <w:t>@:ladosii@pic.ro</w:t>
            </w:r>
            <w:proofErr w:type="gramEnd"/>
            <w:r w:rsidRPr="00F84591">
              <w:rPr>
                <w:rFonts w:ascii="Calibri" w:hAnsi="Calibri"/>
              </w:rPr>
              <w:t xml:space="preserve">     </w:t>
            </w:r>
          </w:p>
          <w:p w14:paraId="22FE2783" w14:textId="77777777" w:rsidR="00C878EA" w:rsidRPr="00F84591" w:rsidRDefault="00C878EA" w:rsidP="00C878EA">
            <w:pPr>
              <w:rPr>
                <w:rFonts w:ascii="Calibri" w:hAnsi="Calibri"/>
                <w:bCs/>
              </w:rPr>
            </w:pPr>
            <w:proofErr w:type="spellStart"/>
            <w:r w:rsidRPr="00F84591">
              <w:rPr>
                <w:rFonts w:ascii="Calibri" w:hAnsi="Calibri"/>
                <w:b/>
                <w:i/>
              </w:rPr>
              <w:t>Punct</w:t>
            </w:r>
            <w:proofErr w:type="spellEnd"/>
            <w:r w:rsidRPr="00F84591">
              <w:rPr>
                <w:rFonts w:ascii="Calibri" w:hAnsi="Calibri"/>
                <w:b/>
                <w:i/>
              </w:rPr>
              <w:t xml:space="preserve"> de </w:t>
            </w:r>
            <w:proofErr w:type="spellStart"/>
            <w:r w:rsidRPr="00F84591">
              <w:rPr>
                <w:rFonts w:ascii="Calibri" w:hAnsi="Calibri"/>
                <w:b/>
                <w:i/>
              </w:rPr>
              <w:t>lucru</w:t>
            </w:r>
            <w:proofErr w:type="spellEnd"/>
            <w:r w:rsidRPr="00F84591">
              <w:rPr>
                <w:rFonts w:ascii="Calibri" w:hAnsi="Calibri"/>
              </w:rPr>
              <w:t xml:space="preserve">: </w:t>
            </w:r>
            <w:proofErr w:type="spellStart"/>
            <w:proofErr w:type="gramStart"/>
            <w:r w:rsidRPr="00F84591">
              <w:rPr>
                <w:rFonts w:ascii="Calibri" w:hAnsi="Calibri"/>
              </w:rPr>
              <w:t>Ferma</w:t>
            </w:r>
            <w:proofErr w:type="spellEnd"/>
            <w:r w:rsidRPr="00F84591">
              <w:rPr>
                <w:rFonts w:ascii="Calibri" w:hAnsi="Calibri"/>
              </w:rPr>
              <w:t xml:space="preserve">  </w:t>
            </w:r>
            <w:proofErr w:type="spellStart"/>
            <w:r w:rsidRPr="00F84591">
              <w:rPr>
                <w:rFonts w:ascii="Calibri" w:hAnsi="Calibri"/>
              </w:rPr>
              <w:t>Vasilati</w:t>
            </w:r>
            <w:proofErr w:type="spellEnd"/>
            <w:proofErr w:type="gramEnd"/>
            <w:r w:rsidRPr="00F84591">
              <w:rPr>
                <w:rFonts w:ascii="Calibri" w:hAnsi="Calibri"/>
                <w:bCs/>
              </w:rPr>
              <w:t xml:space="preserve"> </w:t>
            </w:r>
          </w:p>
          <w:p w14:paraId="0B3EA0F6" w14:textId="77777777" w:rsidR="003D45BF" w:rsidRPr="00F84591" w:rsidRDefault="00C878EA" w:rsidP="00C878EA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                          </w:t>
            </w:r>
            <w:proofErr w:type="spellStart"/>
            <w:r w:rsidRPr="00F84591">
              <w:rPr>
                <w:rFonts w:ascii="Calibri" w:hAnsi="Calibri"/>
                <w:bCs/>
              </w:rPr>
              <w:t>Jud.Călărași</w:t>
            </w:r>
            <w:proofErr w:type="spellEnd"/>
            <w:r w:rsidR="003D45BF" w:rsidRPr="00F84591">
              <w:rPr>
                <w:rFonts w:ascii="Calibri" w:hAnsi="Calibri"/>
              </w:rPr>
              <w:t xml:space="preserve">                                   </w:t>
            </w:r>
          </w:p>
        </w:tc>
      </w:tr>
      <w:tr w:rsidR="003D45BF" w:rsidRPr="00F84591" w14:paraId="3D9C6DE0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AE23D39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Nutricom Oltenita S.A.</w:t>
            </w:r>
          </w:p>
          <w:p w14:paraId="64538CF2" w14:textId="77777777" w:rsidR="003D45BF" w:rsidRPr="00F84591" w:rsidRDefault="003D45BF" w:rsidP="00F65264">
            <w:pPr>
              <w:rPr>
                <w:rFonts w:ascii="Calibri" w:hAnsi="Calibri"/>
              </w:rPr>
            </w:pP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4530690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Oltenita str. Portului nr. 52 Jud Călărași</w:t>
            </w:r>
          </w:p>
          <w:p w14:paraId="302FBCAC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0242/345046  </w:t>
            </w:r>
            <w:r w:rsidRPr="00F84591">
              <w:rPr>
                <w:rFonts w:ascii="Calibri" w:hAnsi="Calibri"/>
              </w:rPr>
              <w:t xml:space="preserve"> </w:t>
            </w:r>
            <w:r w:rsidRPr="00F84591">
              <w:rPr>
                <w:rFonts w:ascii="Calibri" w:hAnsi="Calibri"/>
                <w:b/>
                <w:i/>
              </w:rPr>
              <w:t>Punct de lucru</w:t>
            </w:r>
            <w:r w:rsidRPr="00F84591">
              <w:rPr>
                <w:rFonts w:ascii="Calibri" w:hAnsi="Calibri"/>
              </w:rPr>
              <w:t>:</w:t>
            </w:r>
            <w:r w:rsidRPr="00F84591">
              <w:rPr>
                <w:rFonts w:ascii="Calibri" w:hAnsi="Calibri"/>
                <w:bCs/>
              </w:rPr>
              <w:t xml:space="preserve"> Chirnogi</w:t>
            </w:r>
          </w:p>
          <w:p w14:paraId="3265DDCA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color w:val="000000"/>
              </w:rPr>
              <w:t xml:space="preserve"> </w:t>
            </w:r>
            <w:r w:rsidRPr="00F84591">
              <w:rPr>
                <w:rFonts w:ascii="Calibri" w:hAnsi="Calibri"/>
                <w:bCs/>
              </w:rPr>
              <w:t xml:space="preserve">0242/524179 </w:t>
            </w:r>
          </w:p>
          <w:p w14:paraId="08FA56EB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0242/</w:t>
            </w:r>
            <w:proofErr w:type="gramStart"/>
            <w:r w:rsidRPr="00F84591">
              <w:rPr>
                <w:rFonts w:ascii="Calibri" w:hAnsi="Calibri"/>
                <w:color w:val="000000"/>
              </w:rPr>
              <w:t xml:space="preserve">345046  </w:t>
            </w:r>
            <w:r w:rsidRPr="00F84591">
              <w:rPr>
                <w:rFonts w:ascii="Calibri" w:hAnsi="Calibri"/>
                <w:b/>
                <w:i/>
              </w:rPr>
              <w:t>Punct</w:t>
            </w:r>
            <w:proofErr w:type="gramEnd"/>
            <w:r w:rsidRPr="00F84591">
              <w:rPr>
                <w:rFonts w:ascii="Calibri" w:hAnsi="Calibri"/>
                <w:b/>
                <w:i/>
              </w:rPr>
              <w:t xml:space="preserve"> de lucru</w:t>
            </w:r>
            <w:r w:rsidRPr="00F84591">
              <w:rPr>
                <w:rFonts w:ascii="Calibri" w:hAnsi="Calibri"/>
                <w:color w:val="000000"/>
              </w:rPr>
              <w:t>: Dragalina</w:t>
            </w:r>
          </w:p>
          <w:p w14:paraId="06E52242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t xml:space="preserve"> </w:t>
            </w: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>0242/517004</w:t>
            </w:r>
          </w:p>
          <w:p w14:paraId="1F5FE9E3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proofErr w:type="gramStart"/>
            <w:r w:rsidRPr="00F84591">
              <w:rPr>
                <w:rFonts w:ascii="Calibri" w:hAnsi="Calibri"/>
                <w:bCs/>
              </w:rPr>
              <w:t>@:Chirnogi</w:t>
            </w:r>
            <w:proofErr w:type="gramEnd"/>
            <w:r w:rsidRPr="00F84591">
              <w:rPr>
                <w:rFonts w:ascii="Calibri" w:hAnsi="Calibri"/>
                <w:bCs/>
              </w:rPr>
              <w:t xml:space="preserve">  </w:t>
            </w:r>
            <w:hyperlink r:id="rId18" w:history="1">
              <w:r w:rsidRPr="00F84591">
                <w:rPr>
                  <w:rStyle w:val="Hyperlink"/>
                  <w:rFonts w:ascii="Calibri" w:hAnsi="Calibri"/>
                  <w:bCs/>
                </w:rPr>
                <w:t>decu.mirela@yahoo.com</w:t>
              </w:r>
            </w:hyperlink>
          </w:p>
        </w:tc>
      </w:tr>
      <w:tr w:rsidR="003D45BF" w:rsidRPr="00F84591" w14:paraId="3922A5B1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52FFDFF" w14:textId="77777777" w:rsidR="003D45BF" w:rsidRPr="00F84591" w:rsidRDefault="003D45BF" w:rsidP="00611673">
            <w:pPr>
              <w:jc w:val="center"/>
              <w:rPr>
                <w:rFonts w:ascii="Calibri" w:hAnsi="Calibri"/>
                <w:lang w:val="es-ES"/>
              </w:rPr>
            </w:pPr>
            <w:r w:rsidRPr="00F84591">
              <w:rPr>
                <w:rFonts w:ascii="Calibri" w:hAnsi="Calibri"/>
                <w:lang w:val="es-ES"/>
              </w:rPr>
              <w:t>S.C. Ilya Agro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D2FEE64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Sat Vâlcelele, com. Floroaica, jud. Călăraşi</w:t>
            </w:r>
          </w:p>
          <w:p w14:paraId="02D92223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0242/316102</w:t>
            </w:r>
          </w:p>
          <w:p w14:paraId="5EFF47D8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0242/316102</w:t>
            </w:r>
          </w:p>
          <w:p w14:paraId="02740CFB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proofErr w:type="gramStart"/>
            <w:r w:rsidRPr="00F84591">
              <w:rPr>
                <w:rFonts w:ascii="Calibri" w:hAnsi="Calibri"/>
                <w:bCs/>
              </w:rPr>
              <w:t>@:agro_ilya@yahoo.com</w:t>
            </w:r>
            <w:proofErr w:type="gramEnd"/>
          </w:p>
        </w:tc>
      </w:tr>
      <w:tr w:rsidR="003D45BF" w:rsidRPr="00F84591" w14:paraId="77A7EEEE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13B4D1A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Asia Intercom S.R.L.</w:t>
            </w:r>
          </w:p>
          <w:p w14:paraId="5B0981BC" w14:textId="77777777" w:rsidR="003D45BF" w:rsidRPr="00F84591" w:rsidRDefault="003D45BF" w:rsidP="00F65264">
            <w:pPr>
              <w:rPr>
                <w:rFonts w:ascii="Calibri" w:hAnsi="Calibri"/>
                <w:lang w:val="es-ES"/>
              </w:rPr>
            </w:pP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6C2F858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Str. Deleni nr.7, bl T69, ap. 43, Setor 2, Bucureşti</w:t>
            </w:r>
          </w:p>
          <w:p w14:paraId="50BE0E40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0242/253296</w:t>
            </w:r>
            <w:r w:rsidRPr="00F84591">
              <w:rPr>
                <w:rFonts w:ascii="Calibri" w:hAnsi="Calibri"/>
              </w:rPr>
              <w:t xml:space="preserve">     </w:t>
            </w:r>
          </w:p>
          <w:p w14:paraId="263595A1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0242/253296                                </w:t>
            </w:r>
          </w:p>
          <w:p w14:paraId="70B9F5EF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proofErr w:type="gramStart"/>
            <w:r w:rsidRPr="00F84591">
              <w:rPr>
                <w:rFonts w:ascii="Calibri" w:hAnsi="Calibri"/>
                <w:bCs/>
              </w:rPr>
              <w:t>@:georgeciurel2006@yahoo.com</w:t>
            </w:r>
            <w:proofErr w:type="gramEnd"/>
          </w:p>
          <w:p w14:paraId="291CD7B9" w14:textId="77777777" w:rsidR="00C878EA" w:rsidRPr="00F84591" w:rsidRDefault="00C878EA" w:rsidP="00F65264">
            <w:pPr>
              <w:rPr>
                <w:rFonts w:ascii="Calibri" w:hAnsi="Calibri"/>
                <w:bCs/>
              </w:rPr>
            </w:pPr>
            <w:proofErr w:type="spellStart"/>
            <w:r w:rsidRPr="00F84591">
              <w:rPr>
                <w:rFonts w:ascii="Calibri" w:hAnsi="Calibri"/>
                <w:b/>
                <w:i/>
              </w:rPr>
              <w:t>Punct</w:t>
            </w:r>
            <w:proofErr w:type="spellEnd"/>
            <w:r w:rsidRPr="00F84591">
              <w:rPr>
                <w:rFonts w:ascii="Calibri" w:hAnsi="Calibri"/>
                <w:b/>
                <w:i/>
              </w:rPr>
              <w:t xml:space="preserve"> de </w:t>
            </w:r>
            <w:proofErr w:type="spellStart"/>
            <w:proofErr w:type="gramStart"/>
            <w:r w:rsidRPr="00F84591">
              <w:rPr>
                <w:rFonts w:ascii="Calibri" w:hAnsi="Calibri"/>
                <w:b/>
                <w:i/>
              </w:rPr>
              <w:t>lucru</w:t>
            </w:r>
            <w:r w:rsidRPr="00F84591">
              <w:rPr>
                <w:rFonts w:ascii="Calibri" w:hAnsi="Calibri"/>
              </w:rPr>
              <w:t>:Ferma</w:t>
            </w:r>
            <w:proofErr w:type="spellEnd"/>
            <w:proofErr w:type="gram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Dragoș</w:t>
            </w:r>
            <w:proofErr w:type="spellEnd"/>
            <w:r w:rsidRPr="00F84591">
              <w:rPr>
                <w:rFonts w:ascii="Calibri" w:hAnsi="Calibri"/>
                <w:bCs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Vodă</w:t>
            </w:r>
            <w:proofErr w:type="spellEnd"/>
          </w:p>
          <w:p w14:paraId="528C9E76" w14:textId="77777777" w:rsidR="003D45BF" w:rsidRPr="00F84591" w:rsidRDefault="00C878EA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                         Jud. </w:t>
            </w:r>
            <w:proofErr w:type="spellStart"/>
            <w:r w:rsidRPr="00F84591">
              <w:rPr>
                <w:rFonts w:ascii="Calibri" w:hAnsi="Calibri"/>
                <w:bCs/>
              </w:rPr>
              <w:t>Călărași</w:t>
            </w:r>
            <w:proofErr w:type="spellEnd"/>
          </w:p>
        </w:tc>
      </w:tr>
      <w:tr w:rsidR="003D45BF" w:rsidRPr="00F84591" w14:paraId="244CFDF9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086070B" w14:textId="77777777" w:rsidR="003D45BF" w:rsidRPr="00F84591" w:rsidRDefault="003D45BF" w:rsidP="00611673">
            <w:pPr>
              <w:jc w:val="center"/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S.C. Crinsuin Pecineaga S.A.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0C8D7BC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Pecineaga, jud Constanţa</w:t>
            </w:r>
          </w:p>
          <w:p w14:paraId="24091D9E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0241/411428</w:t>
            </w:r>
          </w:p>
          <w:p w14:paraId="0CC1FEF8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0241/858507</w:t>
            </w:r>
          </w:p>
          <w:p w14:paraId="095F33A5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proofErr w:type="gramStart"/>
            <w:r w:rsidRPr="00F84591">
              <w:rPr>
                <w:rFonts w:ascii="Calibri" w:hAnsi="Calibri"/>
                <w:bCs/>
              </w:rPr>
              <w:t>@:crinsuin@yahoo.co</w:t>
            </w:r>
            <w:proofErr w:type="gramEnd"/>
          </w:p>
        </w:tc>
      </w:tr>
      <w:tr w:rsidR="003D45BF" w:rsidRPr="00F84591" w14:paraId="0C00B27E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8B7FE0E" w14:textId="77777777" w:rsidR="003D45BF" w:rsidRPr="00F84591" w:rsidRDefault="003D45BF" w:rsidP="00611673">
            <w:pPr>
              <w:jc w:val="center"/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>S.C. Belsuintest Movila Verde S.A.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59A30F3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Movila Verde, </w:t>
            </w:r>
          </w:p>
          <w:p w14:paraId="07548B95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jud. Constanţa</w:t>
            </w:r>
          </w:p>
          <w:p w14:paraId="517B9A89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0241/857988</w:t>
            </w:r>
          </w:p>
          <w:p w14:paraId="0DE45795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0241/857988</w:t>
            </w:r>
          </w:p>
        </w:tc>
      </w:tr>
      <w:tr w:rsidR="003D45BF" w:rsidRPr="00F84591" w14:paraId="7D751D0A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1CC4A91" w14:textId="77777777" w:rsidR="003D45BF" w:rsidRPr="00F84591" w:rsidRDefault="003D45BF" w:rsidP="00611673">
            <w:pPr>
              <w:jc w:val="center"/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>S.C. Degaro SR.L.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5555864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</w:t>
            </w:r>
            <w:proofErr w:type="gramStart"/>
            <w:r w:rsidRPr="00F84591">
              <w:rPr>
                <w:rFonts w:ascii="Calibri" w:hAnsi="Calibri"/>
                <w:bCs/>
              </w:rPr>
              <w:t>Golesti ,</w:t>
            </w:r>
            <w:proofErr w:type="gramEnd"/>
            <w:r w:rsidRPr="00F84591">
              <w:rPr>
                <w:rFonts w:ascii="Calibri" w:hAnsi="Calibri"/>
                <w:bCs/>
              </w:rPr>
              <w:t xml:space="preserve">D.J. 205 C, Km 1, </w:t>
            </w:r>
          </w:p>
          <w:p w14:paraId="162CEB9E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lastRenderedPageBreak/>
              <w:t>Complex Suin, C322, Pavilion Administrativ, camera7, Jud. Vrancea.</w:t>
            </w:r>
          </w:p>
          <w:p w14:paraId="5457C678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0241/769769 </w:t>
            </w:r>
            <w:r w:rsidRPr="00F84591">
              <w:rPr>
                <w:rFonts w:ascii="Calibri" w:hAnsi="Calibri"/>
              </w:rPr>
              <w:t xml:space="preserve"> </w:t>
            </w:r>
          </w:p>
          <w:p w14:paraId="4665BAAB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0241/</w:t>
            </w:r>
            <w:r w:rsidRPr="00F84591">
              <w:rPr>
                <w:rFonts w:ascii="Calibri" w:hAnsi="Calibri"/>
                <w:color w:val="000000"/>
              </w:rPr>
              <w:t xml:space="preserve">769769                            </w:t>
            </w:r>
          </w:p>
          <w:p w14:paraId="47B6FA21" w14:textId="77777777" w:rsidR="00C878EA" w:rsidRPr="00F84591" w:rsidRDefault="00C878EA" w:rsidP="00F65264">
            <w:pPr>
              <w:rPr>
                <w:rFonts w:ascii="Calibri" w:hAnsi="Calibri"/>
                <w:color w:val="000000"/>
              </w:rPr>
            </w:pPr>
            <w:proofErr w:type="spellStart"/>
            <w:r w:rsidRPr="00F84591">
              <w:rPr>
                <w:rFonts w:ascii="Calibri" w:hAnsi="Calibri"/>
                <w:b/>
                <w:i/>
              </w:rPr>
              <w:t>Punct</w:t>
            </w:r>
            <w:proofErr w:type="spellEnd"/>
            <w:r w:rsidRPr="00F84591">
              <w:rPr>
                <w:rFonts w:ascii="Calibri" w:hAnsi="Calibri"/>
                <w:b/>
                <w:i/>
              </w:rPr>
              <w:t xml:space="preserve"> de </w:t>
            </w:r>
            <w:proofErr w:type="spellStart"/>
            <w:proofErr w:type="gramStart"/>
            <w:r w:rsidRPr="00F84591">
              <w:rPr>
                <w:rFonts w:ascii="Calibri" w:hAnsi="Calibri"/>
                <w:b/>
                <w:i/>
              </w:rPr>
              <w:t>lucru</w:t>
            </w:r>
            <w:r w:rsidRPr="00F84591">
              <w:rPr>
                <w:rFonts w:ascii="Calibri" w:hAnsi="Calibri"/>
              </w:rPr>
              <w:t>:Fântînele</w:t>
            </w:r>
            <w:proofErr w:type="spellEnd"/>
            <w:proofErr w:type="gramEnd"/>
            <w:r w:rsidRPr="00F84591">
              <w:rPr>
                <w:rFonts w:ascii="Calibri" w:hAnsi="Calibri"/>
                <w:color w:val="000000"/>
              </w:rPr>
              <w:t xml:space="preserve"> </w:t>
            </w:r>
          </w:p>
          <w:p w14:paraId="51A68CD1" w14:textId="77777777" w:rsidR="003D45BF" w:rsidRPr="00F84591" w:rsidRDefault="00C878EA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t xml:space="preserve">                         Jud.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Constanța</w:t>
            </w:r>
            <w:proofErr w:type="spellEnd"/>
          </w:p>
        </w:tc>
      </w:tr>
      <w:tr w:rsidR="003D45BF" w:rsidRPr="00F84591" w14:paraId="57AAEF5E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0E81726" w14:textId="77777777" w:rsidR="003D45BF" w:rsidRPr="00F84591" w:rsidRDefault="003D45BF" w:rsidP="00611673">
            <w:pPr>
              <w:jc w:val="center"/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lastRenderedPageBreak/>
              <w:t>S.C. Stelar Construct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2CCD2DD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proofErr w:type="gramStart"/>
            <w:r w:rsidRPr="00F84591">
              <w:rPr>
                <w:rFonts w:ascii="Calibri" w:hAnsi="Calibri"/>
                <w:bCs/>
              </w:rPr>
              <w:t>Com.Deleni,Sat.Pietreni</w:t>
            </w:r>
            <w:proofErr w:type="gramEnd"/>
            <w:r w:rsidRPr="00F84591">
              <w:rPr>
                <w:rFonts w:ascii="Calibri" w:hAnsi="Calibri"/>
                <w:bCs/>
              </w:rPr>
              <w:t>,</w:t>
            </w:r>
          </w:p>
          <w:p w14:paraId="76C23BC1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 Jud. Constanta </w:t>
            </w:r>
          </w:p>
          <w:p w14:paraId="147B424B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proofErr w:type="gramStart"/>
            <w:r w:rsidRPr="00F84591">
              <w:rPr>
                <w:rFonts w:ascii="Calibri" w:hAnsi="Calibri"/>
                <w:bCs/>
              </w:rPr>
              <w:t>@:Fermapietreni@gmail.com</w:t>
            </w:r>
            <w:proofErr w:type="gramEnd"/>
          </w:p>
        </w:tc>
      </w:tr>
      <w:tr w:rsidR="003D45BF" w:rsidRPr="00F84591" w14:paraId="1CB50075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3ADC4DC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Suinprod S.A. Roman</w:t>
            </w:r>
          </w:p>
          <w:p w14:paraId="4C661259" w14:textId="77777777" w:rsidR="003D45BF" w:rsidRPr="00F84591" w:rsidRDefault="003D45BF" w:rsidP="00F65264">
            <w:pPr>
              <w:rPr>
                <w:rFonts w:ascii="Calibri" w:hAnsi="Calibri"/>
              </w:rPr>
            </w:pP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2DAC5CA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Str. Ştefan cel Mare nr. 336,</w:t>
            </w:r>
          </w:p>
          <w:p w14:paraId="1DE2879D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Jud. Neamţ</w:t>
            </w:r>
          </w:p>
          <w:p w14:paraId="1679527B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0749/010017</w:t>
            </w:r>
            <w:r w:rsidRPr="00F84591">
              <w:rPr>
                <w:rFonts w:ascii="Calibri" w:hAnsi="Calibri"/>
              </w:rPr>
              <w:t xml:space="preserve">  </w:t>
            </w:r>
          </w:p>
          <w:p w14:paraId="475DE4E4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0233/742650                             </w:t>
            </w:r>
          </w:p>
          <w:p w14:paraId="7822DF1C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proofErr w:type="gramStart"/>
            <w:r w:rsidRPr="00F84591">
              <w:rPr>
                <w:rFonts w:ascii="Calibri" w:hAnsi="Calibri"/>
                <w:bCs/>
              </w:rPr>
              <w:t>@:fermarazboieni</w:t>
            </w:r>
            <w:proofErr w:type="gramEnd"/>
            <w:r w:rsidRPr="00F84591">
              <w:rPr>
                <w:rFonts w:ascii="Calibri" w:hAnsi="Calibri"/>
                <w:bCs/>
              </w:rPr>
              <w:t>@gmail</w:t>
            </w:r>
          </w:p>
          <w:p w14:paraId="6CD61EAB" w14:textId="77777777" w:rsidR="00320D00" w:rsidRPr="00F84591" w:rsidRDefault="00320D00" w:rsidP="00F65264">
            <w:pPr>
              <w:rPr>
                <w:rFonts w:ascii="Calibri" w:hAnsi="Calibri"/>
              </w:rPr>
            </w:pPr>
            <w:proofErr w:type="spellStart"/>
            <w:r w:rsidRPr="00F84591">
              <w:rPr>
                <w:rFonts w:ascii="Calibri" w:hAnsi="Calibri"/>
                <w:b/>
                <w:i/>
              </w:rPr>
              <w:t>Punct</w:t>
            </w:r>
            <w:proofErr w:type="spellEnd"/>
            <w:r w:rsidRPr="00F84591">
              <w:rPr>
                <w:rFonts w:ascii="Calibri" w:hAnsi="Calibri"/>
                <w:b/>
                <w:i/>
              </w:rPr>
              <w:t xml:space="preserve"> de </w:t>
            </w:r>
            <w:proofErr w:type="spellStart"/>
            <w:r w:rsidRPr="00F84591">
              <w:rPr>
                <w:rFonts w:ascii="Calibri" w:hAnsi="Calibri"/>
                <w:b/>
                <w:i/>
              </w:rPr>
              <w:t>lucru</w:t>
            </w:r>
            <w:proofErr w:type="spellEnd"/>
            <w:r w:rsidRPr="00F84591">
              <w:rPr>
                <w:rFonts w:ascii="Calibri" w:hAnsi="Calibri"/>
              </w:rPr>
              <w:t xml:space="preserve">: </w:t>
            </w:r>
            <w:proofErr w:type="spellStart"/>
            <w:r w:rsidRPr="00F84591">
              <w:rPr>
                <w:rFonts w:ascii="Calibri" w:hAnsi="Calibri"/>
              </w:rPr>
              <w:t>Războieni</w:t>
            </w:r>
            <w:proofErr w:type="spellEnd"/>
          </w:p>
          <w:p w14:paraId="6D637CBB" w14:textId="77777777" w:rsidR="003D45BF" w:rsidRPr="00F84591" w:rsidRDefault="00320D00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</w:rPr>
              <w:t xml:space="preserve">                          </w:t>
            </w:r>
            <w:r w:rsidRPr="00F84591">
              <w:rPr>
                <w:rFonts w:ascii="Calibri" w:hAnsi="Calibri"/>
                <w:bCs/>
              </w:rPr>
              <w:t xml:space="preserve"> Jud. </w:t>
            </w:r>
            <w:proofErr w:type="spellStart"/>
            <w:r w:rsidRPr="00F84591">
              <w:rPr>
                <w:rFonts w:ascii="Calibri" w:hAnsi="Calibri"/>
                <w:bCs/>
              </w:rPr>
              <w:t>Iași</w:t>
            </w:r>
            <w:proofErr w:type="spellEnd"/>
          </w:p>
        </w:tc>
      </w:tr>
      <w:tr w:rsidR="003D45BF" w:rsidRPr="00F84591" w14:paraId="6F16AD91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6DF38FB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Fermeplus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C99E308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Linia de Centură nr.2, loc. Ştefăneştii de Jos, </w:t>
            </w:r>
          </w:p>
          <w:p w14:paraId="56A76852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Jud. Ialomiţa</w:t>
            </w:r>
          </w:p>
          <w:p w14:paraId="6F59F764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0243/264619</w:t>
            </w:r>
            <w:r w:rsidRPr="00F84591">
              <w:rPr>
                <w:rFonts w:ascii="Calibri" w:hAnsi="Calibri"/>
                <w:b/>
                <w:i/>
              </w:rPr>
              <w:t xml:space="preserve"> </w:t>
            </w:r>
          </w:p>
          <w:p w14:paraId="69749CDB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0243/264618</w:t>
            </w:r>
            <w:r w:rsidRPr="00F84591">
              <w:rPr>
                <w:rFonts w:ascii="Calibri" w:hAnsi="Calibri"/>
                <w:color w:val="000000"/>
              </w:rPr>
              <w:t xml:space="preserve">                             </w:t>
            </w:r>
          </w:p>
          <w:p w14:paraId="39B25C32" w14:textId="77777777" w:rsidR="003D45BF" w:rsidRPr="00F84591" w:rsidRDefault="003D45BF" w:rsidP="00F65264">
            <w:pPr>
              <w:rPr>
                <w:rFonts w:ascii="Calibri" w:hAnsi="Calibri"/>
                <w:bCs/>
                <w:lang w:val="fr-FR"/>
              </w:rPr>
            </w:pPr>
            <w:r w:rsidRPr="00F84591">
              <w:rPr>
                <w:rFonts w:ascii="Calibri" w:hAnsi="Calibri"/>
                <w:bCs/>
                <w:lang w:val="fr-FR"/>
              </w:rPr>
              <w:t>@balaban@fatrom.ro</w:t>
            </w:r>
          </w:p>
          <w:p w14:paraId="0A87AD74" w14:textId="77777777" w:rsidR="00320D00" w:rsidRPr="00F84591" w:rsidRDefault="00320D00" w:rsidP="00F65264">
            <w:pPr>
              <w:rPr>
                <w:rFonts w:ascii="Calibri" w:hAnsi="Calibri"/>
                <w:color w:val="000000"/>
              </w:rPr>
            </w:pPr>
            <w:proofErr w:type="spellStart"/>
            <w:r w:rsidRPr="00F84591">
              <w:rPr>
                <w:rFonts w:ascii="Calibri" w:hAnsi="Calibri"/>
                <w:b/>
                <w:i/>
              </w:rPr>
              <w:t>Punct</w:t>
            </w:r>
            <w:proofErr w:type="spellEnd"/>
            <w:r w:rsidRPr="00F84591">
              <w:rPr>
                <w:rFonts w:ascii="Calibri" w:hAnsi="Calibri"/>
                <w:b/>
                <w:i/>
              </w:rPr>
              <w:t xml:space="preserve"> de </w:t>
            </w:r>
            <w:proofErr w:type="spellStart"/>
            <w:r w:rsidRPr="00F84591">
              <w:rPr>
                <w:rFonts w:ascii="Calibri" w:hAnsi="Calibri"/>
                <w:b/>
                <w:i/>
              </w:rPr>
              <w:t>lucru</w:t>
            </w:r>
            <w:proofErr w:type="spellEnd"/>
            <w:r w:rsidRPr="00F84591">
              <w:rPr>
                <w:rFonts w:ascii="Calibri" w:hAnsi="Calibri"/>
              </w:rPr>
              <w:t xml:space="preserve">: </w:t>
            </w:r>
            <w:proofErr w:type="spellStart"/>
            <w:r w:rsidRPr="00F84591">
              <w:rPr>
                <w:rFonts w:ascii="Calibri" w:hAnsi="Calibri"/>
              </w:rPr>
              <w:t>Căzănești</w:t>
            </w:r>
            <w:proofErr w:type="spellEnd"/>
          </w:p>
          <w:p w14:paraId="1215F2F7" w14:textId="77777777" w:rsidR="003D45BF" w:rsidRPr="00F84591" w:rsidRDefault="00320D00" w:rsidP="00F65264">
            <w:pPr>
              <w:rPr>
                <w:rFonts w:ascii="Calibri" w:hAnsi="Calibri"/>
                <w:bCs/>
                <w:lang w:val="fr-FR"/>
              </w:rPr>
            </w:pPr>
            <w:r w:rsidRPr="00F84591">
              <w:rPr>
                <w:rFonts w:ascii="Calibri" w:hAnsi="Calibri"/>
                <w:color w:val="000000"/>
              </w:rPr>
              <w:t xml:space="preserve">                          Jud.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Ialomița</w:t>
            </w:r>
            <w:proofErr w:type="spellEnd"/>
          </w:p>
        </w:tc>
      </w:tr>
      <w:tr w:rsidR="003D45BF" w:rsidRPr="00F84591" w14:paraId="65A3FAEB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40D8A96" w14:textId="77777777" w:rsidR="003D45BF" w:rsidRPr="00F84591" w:rsidRDefault="003D45BF" w:rsidP="00611673">
            <w:pPr>
              <w:jc w:val="center"/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lang w:val="fr-FR"/>
              </w:rPr>
              <w:t xml:space="preserve">S.C. </w:t>
            </w:r>
            <w:proofErr w:type="spellStart"/>
            <w:r w:rsidRPr="00F84591">
              <w:rPr>
                <w:rFonts w:ascii="Calibri" w:hAnsi="Calibri"/>
                <w:lang w:val="fr-FR"/>
              </w:rPr>
              <w:t>Porci</w:t>
            </w:r>
            <w:proofErr w:type="spellEnd"/>
            <w:r w:rsidRPr="00F84591">
              <w:rPr>
                <w:rFonts w:ascii="Calibri" w:hAnsi="Calibri"/>
                <w:lang w:val="fr-FR"/>
              </w:rPr>
              <w:t xml:space="preserve"> Plus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68A8086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Loc. Pantelimon, str Cernica Nr. 75-7, </w:t>
            </w:r>
            <w:proofErr w:type="gramStart"/>
            <w:r w:rsidRPr="00F84591">
              <w:rPr>
                <w:rFonts w:ascii="Calibri" w:hAnsi="Calibri"/>
                <w:bCs/>
              </w:rPr>
              <w:t>etaj ,</w:t>
            </w:r>
            <w:proofErr w:type="gramEnd"/>
          </w:p>
          <w:p w14:paraId="2A715AF7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Swan Lake Villaje, </w:t>
            </w:r>
          </w:p>
          <w:p w14:paraId="59BB77BE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bCs/>
              </w:rPr>
              <w:t xml:space="preserve">Jud. Ilfov              </w:t>
            </w:r>
          </w:p>
          <w:p w14:paraId="07ED8ED7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0213/695790                              </w:t>
            </w:r>
          </w:p>
          <w:p w14:paraId="3F8D8747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bCs/>
              </w:rPr>
              <w:t xml:space="preserve"> </w:t>
            </w:r>
            <w:proofErr w:type="gramStart"/>
            <w:r w:rsidRPr="00F84591">
              <w:rPr>
                <w:rFonts w:ascii="Calibri" w:hAnsi="Calibri"/>
                <w:bCs/>
              </w:rPr>
              <w:t>@:</w:t>
            </w:r>
            <w:r w:rsidRPr="00F84591">
              <w:rPr>
                <w:rFonts w:ascii="Calibri" w:hAnsi="Calibri"/>
                <w:color w:val="000000"/>
              </w:rPr>
              <w:t>balaban@fatrom.ro</w:t>
            </w:r>
            <w:proofErr w:type="gramEnd"/>
          </w:p>
          <w:p w14:paraId="338B78F9" w14:textId="77777777" w:rsidR="00317795" w:rsidRPr="00F84591" w:rsidRDefault="00317795" w:rsidP="00F65264">
            <w:pPr>
              <w:rPr>
                <w:rFonts w:ascii="Calibri" w:hAnsi="Calibri"/>
                <w:color w:val="000000"/>
              </w:rPr>
            </w:pPr>
            <w:proofErr w:type="spellStart"/>
            <w:r w:rsidRPr="00F84591">
              <w:rPr>
                <w:rFonts w:ascii="Calibri" w:hAnsi="Calibri"/>
                <w:b/>
                <w:i/>
              </w:rPr>
              <w:t>Punct</w:t>
            </w:r>
            <w:proofErr w:type="spellEnd"/>
            <w:r w:rsidRPr="00F84591">
              <w:rPr>
                <w:rFonts w:ascii="Calibri" w:hAnsi="Calibri"/>
                <w:b/>
                <w:i/>
              </w:rPr>
              <w:t xml:space="preserve"> de </w:t>
            </w:r>
            <w:proofErr w:type="spellStart"/>
            <w:r w:rsidRPr="00F84591">
              <w:rPr>
                <w:rFonts w:ascii="Calibri" w:hAnsi="Calibri"/>
                <w:b/>
                <w:i/>
              </w:rPr>
              <w:t>lucru</w:t>
            </w:r>
            <w:proofErr w:type="spellEnd"/>
            <w:r w:rsidRPr="00F84591">
              <w:rPr>
                <w:rFonts w:ascii="Calibri" w:hAnsi="Calibri"/>
              </w:rPr>
              <w:t xml:space="preserve">: </w:t>
            </w:r>
            <w:proofErr w:type="spellStart"/>
            <w:r w:rsidRPr="00F84591">
              <w:rPr>
                <w:rFonts w:ascii="Calibri" w:hAnsi="Calibri"/>
              </w:rPr>
              <w:t>Gârbovi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</w:p>
          <w:p w14:paraId="08ACBB8E" w14:textId="77777777" w:rsidR="003D45BF" w:rsidRPr="00F84591" w:rsidRDefault="00317795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t xml:space="preserve">                          Jud.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Ialomița</w:t>
            </w:r>
            <w:proofErr w:type="spellEnd"/>
          </w:p>
        </w:tc>
      </w:tr>
      <w:tr w:rsidR="003D45BF" w:rsidRPr="00F84591" w14:paraId="56644C6A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EDDFC62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Ceragrim S.R.L. Ungheni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52834D7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>Str. Principală nr. 59/C,</w:t>
            </w:r>
          </w:p>
          <w:p w14:paraId="727FCB88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 Loc.Ungheni, jud. Mureş</w:t>
            </w:r>
          </w:p>
          <w:p w14:paraId="2BB01FC9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0744/815613</w:t>
            </w:r>
          </w:p>
          <w:p w14:paraId="1EC033C5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0265/328602</w:t>
            </w:r>
          </w:p>
          <w:p w14:paraId="4E8EC68F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proofErr w:type="gramStart"/>
            <w:r w:rsidRPr="00F84591">
              <w:rPr>
                <w:rFonts w:ascii="Calibri" w:hAnsi="Calibri"/>
                <w:bCs/>
              </w:rPr>
              <w:t>@:ceragrim@yahoo.com</w:t>
            </w:r>
            <w:proofErr w:type="gramEnd"/>
          </w:p>
        </w:tc>
      </w:tr>
      <w:tr w:rsidR="003D45BF" w:rsidRPr="00F84591" w14:paraId="23BD2EA0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0D470FF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Silvaur Impex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0FFD574" w14:textId="77777777" w:rsidR="003D45BF" w:rsidRPr="00F84591" w:rsidRDefault="003D45BF" w:rsidP="00F65264">
            <w:pPr>
              <w:rPr>
                <w:rFonts w:ascii="Calibri" w:hAnsi="Calibri"/>
                <w:bCs/>
                <w:lang w:val="fr-FR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fr-FR"/>
              </w:rPr>
              <w:t xml:space="preserve"> Str. </w:t>
            </w:r>
            <w:proofErr w:type="spellStart"/>
            <w:r w:rsidRPr="00F84591">
              <w:rPr>
                <w:rFonts w:ascii="Calibri" w:hAnsi="Calibri"/>
                <w:bCs/>
                <w:lang w:val="fr-FR"/>
              </w:rPr>
              <w:t>Câmpului</w:t>
            </w:r>
            <w:proofErr w:type="spellEnd"/>
            <w:r w:rsidRPr="00F84591">
              <w:rPr>
                <w:rFonts w:ascii="Calibri" w:hAnsi="Calibri"/>
                <w:bCs/>
                <w:lang w:val="fr-FR"/>
              </w:rPr>
              <w:t xml:space="preserve"> nr. 2,</w:t>
            </w:r>
          </w:p>
          <w:p w14:paraId="01ACB5C9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  <w:lang w:val="fr-FR"/>
              </w:rPr>
              <w:t xml:space="preserve"> Loc. </w:t>
            </w:r>
            <w:proofErr w:type="spellStart"/>
            <w:r w:rsidRPr="00F84591">
              <w:rPr>
                <w:rFonts w:ascii="Calibri" w:hAnsi="Calibri"/>
                <w:bCs/>
                <w:lang w:val="fr-FR"/>
              </w:rPr>
              <w:t>Iernut</w:t>
            </w:r>
            <w:proofErr w:type="spellEnd"/>
            <w:r w:rsidRPr="00F84591">
              <w:rPr>
                <w:rFonts w:ascii="Calibri" w:hAnsi="Calibri"/>
                <w:bCs/>
                <w:lang w:val="fr-FR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bCs/>
                <w:lang w:val="fr-FR"/>
              </w:rPr>
              <w:t>jud</w:t>
            </w:r>
            <w:proofErr w:type="spellEnd"/>
            <w:r w:rsidRPr="00F84591">
              <w:rPr>
                <w:rFonts w:ascii="Calibri" w:hAnsi="Calibri"/>
                <w:bCs/>
                <w:lang w:val="fr-FR"/>
              </w:rPr>
              <w:t xml:space="preserve">. </w:t>
            </w:r>
            <w:r w:rsidRPr="00F84591">
              <w:rPr>
                <w:rFonts w:ascii="Calibri" w:hAnsi="Calibri"/>
                <w:bCs/>
              </w:rPr>
              <w:t>Mureş</w:t>
            </w:r>
          </w:p>
          <w:p w14:paraId="59C6900C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0744/516964</w:t>
            </w:r>
          </w:p>
          <w:p w14:paraId="319106C3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color w:val="000000"/>
              </w:rPr>
              <w:t>0265/471146</w:t>
            </w:r>
          </w:p>
        </w:tc>
      </w:tr>
      <w:tr w:rsidR="003D45BF" w:rsidRPr="00F84591" w14:paraId="03420845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BB2640D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C.G.C. Agria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5B51BD7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Str. Fermelor nr.20,</w:t>
            </w:r>
          </w:p>
          <w:p w14:paraId="3FF9EE22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 Loc. Piatra Neamţ, jud. Neamţ</w:t>
            </w:r>
          </w:p>
          <w:p w14:paraId="72315EE6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0749/732372   </w:t>
            </w:r>
          </w:p>
          <w:p w14:paraId="6B128182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color w:val="000000"/>
              </w:rPr>
              <w:t xml:space="preserve">0233/222446                               </w:t>
            </w:r>
          </w:p>
          <w:p w14:paraId="3FFF3E0E" w14:textId="77777777" w:rsidR="00317795" w:rsidRPr="00F84591" w:rsidRDefault="003D45BF" w:rsidP="00F65264">
            <w:pPr>
              <w:rPr>
                <w:rFonts w:ascii="Calibri" w:hAnsi="Calibri"/>
                <w:bCs/>
              </w:rPr>
            </w:pPr>
            <w:proofErr w:type="gramStart"/>
            <w:r w:rsidRPr="00F84591">
              <w:rPr>
                <w:rFonts w:ascii="Calibri" w:hAnsi="Calibri"/>
                <w:bCs/>
              </w:rPr>
              <w:t>@:agroprod.girov@gmail.com</w:t>
            </w:r>
            <w:proofErr w:type="gramEnd"/>
          </w:p>
          <w:p w14:paraId="3DFC733B" w14:textId="77777777" w:rsidR="00317795" w:rsidRPr="00F84591" w:rsidRDefault="00317795" w:rsidP="00F65264">
            <w:pPr>
              <w:rPr>
                <w:rFonts w:ascii="Calibri" w:hAnsi="Calibri"/>
                <w:color w:val="000000"/>
              </w:rPr>
            </w:pPr>
            <w:proofErr w:type="spellStart"/>
            <w:r w:rsidRPr="00F84591">
              <w:rPr>
                <w:rFonts w:ascii="Calibri" w:hAnsi="Calibri"/>
                <w:b/>
                <w:i/>
              </w:rPr>
              <w:t>Punct</w:t>
            </w:r>
            <w:proofErr w:type="spellEnd"/>
            <w:r w:rsidRPr="00F84591">
              <w:rPr>
                <w:rFonts w:ascii="Calibri" w:hAnsi="Calibri"/>
                <w:b/>
                <w:i/>
              </w:rPr>
              <w:t xml:space="preserve"> de </w:t>
            </w:r>
            <w:proofErr w:type="spellStart"/>
            <w:r w:rsidRPr="00F84591">
              <w:rPr>
                <w:rFonts w:ascii="Calibri" w:hAnsi="Calibri"/>
                <w:b/>
                <w:i/>
              </w:rPr>
              <w:t>lucru</w:t>
            </w:r>
            <w:proofErr w:type="spellEnd"/>
            <w:r w:rsidRPr="00F84591">
              <w:rPr>
                <w:rFonts w:ascii="Calibri" w:hAnsi="Calibri"/>
                <w:b/>
                <w:i/>
              </w:rPr>
              <w:t xml:space="preserve">:  </w:t>
            </w:r>
            <w:proofErr w:type="spellStart"/>
            <w:r w:rsidRPr="00F84591">
              <w:rPr>
                <w:rFonts w:ascii="Calibri" w:hAnsi="Calibri"/>
              </w:rPr>
              <w:t>Girov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</w:p>
          <w:p w14:paraId="18DD779A" w14:textId="77777777" w:rsidR="003D45BF" w:rsidRPr="00F84591" w:rsidRDefault="00317795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t xml:space="preserve">                            Jud.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Neamț</w:t>
            </w:r>
            <w:proofErr w:type="spellEnd"/>
          </w:p>
        </w:tc>
      </w:tr>
      <w:tr w:rsidR="003D45BF" w:rsidRPr="00F84591" w14:paraId="5715AADA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743F0D2" w14:textId="77777777" w:rsidR="003D45BF" w:rsidRPr="00F84591" w:rsidRDefault="003D45BF" w:rsidP="00611673">
            <w:pPr>
              <w:jc w:val="center"/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>S.C. Agrosuind Com S.A. Basta</w:t>
            </w:r>
          </w:p>
          <w:p w14:paraId="247A7326" w14:textId="77777777" w:rsidR="003D45BF" w:rsidRPr="00F84591" w:rsidRDefault="003D45BF" w:rsidP="00611673">
            <w:pPr>
              <w:jc w:val="center"/>
              <w:rPr>
                <w:rFonts w:ascii="Calibri" w:hAnsi="Calibri"/>
                <w:i/>
                <w:lang w:val="pt-BR"/>
              </w:rPr>
            </w:pP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8A02E88" w14:textId="77777777" w:rsidR="003D45BF" w:rsidRPr="00F84591" w:rsidRDefault="003D45BF" w:rsidP="00F65264">
            <w:pPr>
              <w:rPr>
                <w:rFonts w:ascii="Calibri" w:hAnsi="Calibri"/>
                <w:bCs/>
                <w:lang w:val="es-ES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es-ES"/>
              </w:rPr>
              <w:t>Loc. Basta - Secuieni,</w:t>
            </w:r>
          </w:p>
          <w:p w14:paraId="0425D3F4" w14:textId="77777777" w:rsidR="003D45BF" w:rsidRPr="00F84591" w:rsidRDefault="003D45BF" w:rsidP="00F65264">
            <w:pPr>
              <w:rPr>
                <w:rFonts w:ascii="Calibri" w:hAnsi="Calibri"/>
                <w:bCs/>
                <w:lang w:val="es-ES"/>
              </w:rPr>
            </w:pPr>
            <w:r w:rsidRPr="00F84591">
              <w:rPr>
                <w:rFonts w:ascii="Calibri" w:hAnsi="Calibri"/>
                <w:bCs/>
                <w:lang w:val="es-ES"/>
              </w:rPr>
              <w:t>Jud. Neamţ</w:t>
            </w:r>
          </w:p>
          <w:p w14:paraId="3A40E220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0726/108395</w:t>
            </w:r>
          </w:p>
          <w:p w14:paraId="662FBF16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color w:val="000000"/>
              </w:rPr>
              <w:t>0233/283480</w:t>
            </w:r>
          </w:p>
          <w:p w14:paraId="50C2AA8C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proofErr w:type="gramStart"/>
            <w:r w:rsidRPr="00F84591">
              <w:rPr>
                <w:rFonts w:ascii="Calibri" w:hAnsi="Calibri"/>
                <w:bCs/>
              </w:rPr>
              <w:lastRenderedPageBreak/>
              <w:t>@:complexbasta@yahoo.com</w:t>
            </w:r>
            <w:proofErr w:type="gramEnd"/>
          </w:p>
        </w:tc>
      </w:tr>
      <w:tr w:rsidR="003D45BF" w:rsidRPr="00F84591" w14:paraId="27B1EE48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5485FE8" w14:textId="77777777" w:rsidR="003D45BF" w:rsidRPr="00F84591" w:rsidRDefault="003D45BF" w:rsidP="00611673">
            <w:pPr>
              <w:jc w:val="center"/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lastRenderedPageBreak/>
              <w:t>S.C.Zoosab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4944B01" w14:textId="77777777" w:rsidR="003D45BF" w:rsidRPr="00F84591" w:rsidRDefault="003D45BF" w:rsidP="00F65264">
            <w:pPr>
              <w:rPr>
                <w:rFonts w:ascii="Calibri" w:hAnsi="Calibri"/>
                <w:bCs/>
                <w:lang w:val="pt-BR"/>
              </w:rPr>
            </w:pPr>
            <w:r w:rsidRPr="00F84591">
              <w:rPr>
                <w:rFonts w:ascii="Calibri" w:hAnsi="Calibri"/>
                <w:bCs/>
                <w:lang w:val="pt-BR"/>
              </w:rPr>
              <w:t xml:space="preserve">Loc. Sabaoani, sat. Sabaoani, DE 85, Km 341, </w:t>
            </w:r>
          </w:p>
          <w:p w14:paraId="780E4BCA" w14:textId="77777777" w:rsidR="003D45BF" w:rsidRPr="00F84591" w:rsidRDefault="003D45BF" w:rsidP="00F65264">
            <w:pPr>
              <w:rPr>
                <w:rFonts w:ascii="Calibri" w:hAnsi="Calibri"/>
                <w:bCs/>
                <w:lang w:val="pt-BR"/>
              </w:rPr>
            </w:pPr>
            <w:r w:rsidRPr="00F84591">
              <w:rPr>
                <w:rFonts w:ascii="Calibri" w:hAnsi="Calibri"/>
                <w:bCs/>
                <w:lang w:val="pt-BR"/>
              </w:rPr>
              <w:t xml:space="preserve">Jud. Neamt </w:t>
            </w:r>
          </w:p>
          <w:p w14:paraId="577E69E9" w14:textId="77777777" w:rsidR="003D45BF" w:rsidRPr="00F84591" w:rsidRDefault="003D45BF" w:rsidP="00F65264">
            <w:pPr>
              <w:rPr>
                <w:rFonts w:ascii="Calibri" w:hAnsi="Calibri"/>
                <w:bCs/>
                <w:lang w:val="pt-BR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 0724/547734</w:t>
            </w:r>
          </w:p>
        </w:tc>
      </w:tr>
      <w:tr w:rsidR="003D45BF" w:rsidRPr="00F84591" w14:paraId="57A1BA4F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00F0370" w14:textId="77777777" w:rsidR="003D45BF" w:rsidRPr="00F84591" w:rsidRDefault="003D45BF" w:rsidP="00611673">
            <w:pPr>
              <w:jc w:val="center"/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>S.C. Atlas Investments</w:t>
            </w:r>
          </w:p>
          <w:p w14:paraId="0B03E43D" w14:textId="77777777" w:rsidR="003D45BF" w:rsidRPr="00F84591" w:rsidRDefault="003D45BF" w:rsidP="00611673">
            <w:pPr>
              <w:jc w:val="center"/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>Group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F57B813" w14:textId="77777777" w:rsidR="003D45BF" w:rsidRPr="00F84591" w:rsidRDefault="003D45BF" w:rsidP="00F65264">
            <w:pPr>
              <w:rPr>
                <w:rFonts w:ascii="Calibri" w:hAnsi="Calibri"/>
                <w:bCs/>
                <w:lang w:val="pt-BR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pt-BR"/>
              </w:rPr>
              <w:t xml:space="preserve"> Str.Nerva Traian, Nr. 1, Bl.K6,Sc.2,Ap.41, </w:t>
            </w:r>
          </w:p>
          <w:p w14:paraId="533D886B" w14:textId="77777777" w:rsidR="003D45BF" w:rsidRPr="00F84591" w:rsidRDefault="003D45BF" w:rsidP="00F65264">
            <w:pPr>
              <w:rPr>
                <w:rFonts w:ascii="Calibri" w:hAnsi="Calibri"/>
                <w:bCs/>
                <w:lang w:val="pt-BR"/>
              </w:rPr>
            </w:pPr>
            <w:r w:rsidRPr="00F84591">
              <w:rPr>
                <w:rFonts w:ascii="Calibri" w:hAnsi="Calibri"/>
                <w:bCs/>
                <w:lang w:val="pt-BR"/>
              </w:rPr>
              <w:t>Bucuresti</w:t>
            </w:r>
          </w:p>
          <w:p w14:paraId="7AA750B3" w14:textId="77777777" w:rsidR="003D45BF" w:rsidRPr="00F84591" w:rsidRDefault="003D45BF" w:rsidP="00F65264">
            <w:pPr>
              <w:rPr>
                <w:rFonts w:ascii="Calibri" w:hAnsi="Calibri"/>
                <w:color w:val="000000"/>
                <w:lang w:val="pt-BR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  <w:lang w:val="pt-BR"/>
              </w:rPr>
              <w:t>021/3177418</w:t>
            </w:r>
            <w:r w:rsidRPr="00F84591">
              <w:rPr>
                <w:rFonts w:ascii="Calibri" w:hAnsi="Calibri"/>
                <w:b/>
                <w:i/>
              </w:rPr>
              <w:t xml:space="preserve">   </w:t>
            </w:r>
          </w:p>
          <w:p w14:paraId="7FCFEF70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color w:val="000000"/>
                <w:lang w:val="pt-BR"/>
              </w:rPr>
              <w:t>021/3</w:t>
            </w:r>
            <w:r w:rsidRPr="00F84591">
              <w:rPr>
                <w:rFonts w:ascii="Calibri" w:hAnsi="Calibri"/>
                <w:color w:val="000000"/>
              </w:rPr>
              <w:t xml:space="preserve">177417                               </w:t>
            </w:r>
          </w:p>
          <w:p w14:paraId="6721AB2C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@office@atlasinvestments.ro</w:t>
            </w:r>
          </w:p>
          <w:p w14:paraId="11B0B132" w14:textId="77777777" w:rsidR="003D45BF" w:rsidRPr="00F84591" w:rsidRDefault="00317795" w:rsidP="00F65264">
            <w:pPr>
              <w:rPr>
                <w:rFonts w:ascii="Calibri" w:hAnsi="Calibri"/>
              </w:rPr>
            </w:pPr>
            <w:proofErr w:type="spellStart"/>
            <w:r w:rsidRPr="00F84591">
              <w:rPr>
                <w:rFonts w:ascii="Calibri" w:hAnsi="Calibri"/>
                <w:b/>
                <w:i/>
              </w:rPr>
              <w:t>Punct</w:t>
            </w:r>
            <w:proofErr w:type="spellEnd"/>
            <w:r w:rsidRPr="00F84591">
              <w:rPr>
                <w:rFonts w:ascii="Calibri" w:hAnsi="Calibri"/>
                <w:b/>
                <w:i/>
              </w:rPr>
              <w:t xml:space="preserve"> de </w:t>
            </w:r>
            <w:proofErr w:type="spellStart"/>
            <w:r w:rsidRPr="00F84591">
              <w:rPr>
                <w:rFonts w:ascii="Calibri" w:hAnsi="Calibri"/>
                <w:b/>
                <w:i/>
              </w:rPr>
              <w:t>lucru</w:t>
            </w:r>
            <w:proofErr w:type="spellEnd"/>
            <w:r w:rsidRPr="00F84591">
              <w:rPr>
                <w:rFonts w:ascii="Calibri" w:hAnsi="Calibri"/>
                <w:b/>
                <w:i/>
              </w:rPr>
              <w:t xml:space="preserve">: </w:t>
            </w:r>
            <w:proofErr w:type="spellStart"/>
            <w:r w:rsidRPr="00F84591">
              <w:rPr>
                <w:rFonts w:ascii="Calibri" w:hAnsi="Calibri"/>
              </w:rPr>
              <w:t>Ferma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Gheorghița</w:t>
            </w:r>
            <w:proofErr w:type="spellEnd"/>
          </w:p>
          <w:p w14:paraId="428A8875" w14:textId="77777777" w:rsidR="00317795" w:rsidRPr="00F84591" w:rsidRDefault="00317795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t xml:space="preserve">                           Jud. Prahova</w:t>
            </w:r>
          </w:p>
        </w:tc>
      </w:tr>
      <w:tr w:rsidR="003D45BF" w:rsidRPr="00F84591" w14:paraId="7A1504E8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2753F50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Abo Mix S.A.</w:t>
            </w:r>
          </w:p>
          <w:p w14:paraId="170ADF5E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727E401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proofErr w:type="gramStart"/>
            <w:r w:rsidRPr="00F84591">
              <w:rPr>
                <w:rFonts w:ascii="Calibri" w:hAnsi="Calibri"/>
                <w:bCs/>
              </w:rPr>
              <w:t>Str.Depozitelor ,nr</w:t>
            </w:r>
            <w:proofErr w:type="gramEnd"/>
            <w:r w:rsidRPr="00F84591">
              <w:rPr>
                <w:rFonts w:ascii="Calibri" w:hAnsi="Calibri"/>
                <w:bCs/>
              </w:rPr>
              <w:t xml:space="preserve">.31,Satu Mare </w:t>
            </w:r>
          </w:p>
          <w:p w14:paraId="7062BF72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Jud. Satu Mare</w:t>
            </w:r>
          </w:p>
          <w:p w14:paraId="17576463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0261/769305</w:t>
            </w:r>
            <w:r w:rsidRPr="00F84591">
              <w:rPr>
                <w:rFonts w:ascii="Calibri" w:hAnsi="Calibri"/>
                <w:b/>
                <w:i/>
              </w:rPr>
              <w:t xml:space="preserve"> </w:t>
            </w:r>
          </w:p>
          <w:p w14:paraId="0EB2FA11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color w:val="000000"/>
              </w:rPr>
              <w:t xml:space="preserve">0261/769569                            </w:t>
            </w:r>
            <w:r w:rsidRPr="00F84591">
              <w:rPr>
                <w:rFonts w:ascii="Calibri" w:hAnsi="Calibri"/>
                <w:bCs/>
              </w:rPr>
              <w:t xml:space="preserve"> </w:t>
            </w:r>
          </w:p>
          <w:p w14:paraId="03301853" w14:textId="77777777" w:rsidR="003D45BF" w:rsidRPr="00F84591" w:rsidRDefault="003D45BF" w:rsidP="00F65264">
            <w:pPr>
              <w:rPr>
                <w:rFonts w:ascii="Calibri" w:hAnsi="Calibri"/>
                <w:bCs/>
                <w:lang w:val="fr-FR"/>
              </w:rPr>
            </w:pPr>
            <w:proofErr w:type="gramStart"/>
            <w:r w:rsidRPr="00F84591">
              <w:rPr>
                <w:rFonts w:ascii="Calibri" w:hAnsi="Calibri"/>
                <w:bCs/>
                <w:lang w:val="fr-FR"/>
              </w:rPr>
              <w:t>@:abomixsa@abomix.com</w:t>
            </w:r>
            <w:proofErr w:type="gramEnd"/>
          </w:p>
          <w:p w14:paraId="6721D9D4" w14:textId="77777777" w:rsidR="003D45BF" w:rsidRPr="00F84591" w:rsidRDefault="00317795" w:rsidP="00F65264">
            <w:pPr>
              <w:rPr>
                <w:rFonts w:ascii="Calibri" w:hAnsi="Calibri"/>
              </w:rPr>
            </w:pPr>
            <w:proofErr w:type="spellStart"/>
            <w:r w:rsidRPr="00F84591">
              <w:rPr>
                <w:rFonts w:ascii="Calibri" w:hAnsi="Calibri"/>
                <w:b/>
                <w:i/>
              </w:rPr>
              <w:t>Punct</w:t>
            </w:r>
            <w:proofErr w:type="spellEnd"/>
            <w:r w:rsidRPr="00F84591">
              <w:rPr>
                <w:rFonts w:ascii="Calibri" w:hAnsi="Calibri"/>
                <w:b/>
                <w:i/>
              </w:rPr>
              <w:t xml:space="preserve"> de </w:t>
            </w:r>
            <w:proofErr w:type="spellStart"/>
            <w:proofErr w:type="gramStart"/>
            <w:r w:rsidRPr="00F84591">
              <w:rPr>
                <w:rFonts w:ascii="Calibri" w:hAnsi="Calibri"/>
                <w:b/>
                <w:i/>
              </w:rPr>
              <w:t>lucru:</w:t>
            </w:r>
            <w:r w:rsidRPr="00F84591">
              <w:rPr>
                <w:rFonts w:ascii="Calibri" w:hAnsi="Calibri"/>
              </w:rPr>
              <w:t>Moftin</w:t>
            </w:r>
            <w:proofErr w:type="spellEnd"/>
            <w:proofErr w:type="gramEnd"/>
          </w:p>
          <w:p w14:paraId="18AE8445" w14:textId="77777777" w:rsidR="00317795" w:rsidRPr="00F84591" w:rsidRDefault="00317795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                          Jud. Satu Mare</w:t>
            </w:r>
          </w:p>
        </w:tc>
      </w:tr>
      <w:tr w:rsidR="003D45BF" w:rsidRPr="00F84591" w14:paraId="1BEF0154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36A412E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Venturelli Prod S.R.L. Avrig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E532FCA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Avrig, DN 1A km. 284+200, </w:t>
            </w:r>
          </w:p>
          <w:p w14:paraId="085D4D6D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Jud. Sibiu</w:t>
            </w:r>
          </w:p>
          <w:p w14:paraId="7E6FF794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0269/524780</w:t>
            </w:r>
          </w:p>
          <w:p w14:paraId="2879F6AE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0269/522333</w:t>
            </w:r>
          </w:p>
          <w:p w14:paraId="69F94C3F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proofErr w:type="gramStart"/>
            <w:r w:rsidRPr="00F84591">
              <w:rPr>
                <w:rFonts w:ascii="Calibri" w:hAnsi="Calibri"/>
                <w:bCs/>
              </w:rPr>
              <w:t>@:venturelli@artelecom.net</w:t>
            </w:r>
            <w:proofErr w:type="gramEnd"/>
          </w:p>
        </w:tc>
      </w:tr>
      <w:tr w:rsidR="003D45BF" w:rsidRPr="00F84591" w14:paraId="1C745E2D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B12B155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Smithfield Ferme S.R.L.</w:t>
            </w:r>
          </w:p>
          <w:p w14:paraId="5729DE19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C3A4536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B-dul Cetăţii nr. 7-9, Loc. Timişoara,</w:t>
            </w:r>
          </w:p>
          <w:p w14:paraId="627E2A8B" w14:textId="77777777" w:rsidR="003D45BF" w:rsidRPr="00F84591" w:rsidRDefault="003D45BF" w:rsidP="00F65264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 xml:space="preserve"> Jud. Timiş</w:t>
            </w:r>
          </w:p>
          <w:p w14:paraId="1D32EF24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0256/490614</w:t>
            </w:r>
            <w:r w:rsidRPr="00F84591">
              <w:rPr>
                <w:rFonts w:ascii="Calibri" w:hAnsi="Calibri"/>
                <w:bCs/>
              </w:rPr>
              <w:t xml:space="preserve">  </w:t>
            </w:r>
          </w:p>
          <w:p w14:paraId="460CE6FC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0256/274952</w:t>
            </w:r>
            <w:r w:rsidRPr="00F84591">
              <w:rPr>
                <w:rFonts w:ascii="Calibri" w:hAnsi="Calibri"/>
                <w:color w:val="000000"/>
              </w:rPr>
              <w:t xml:space="preserve">                              </w:t>
            </w:r>
          </w:p>
          <w:p w14:paraId="78062025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proofErr w:type="gramStart"/>
            <w:r w:rsidRPr="00F84591">
              <w:rPr>
                <w:rFonts w:ascii="Calibri" w:hAnsi="Calibri"/>
                <w:bCs/>
              </w:rPr>
              <w:t>@:office@smithfieldferme.ro</w:t>
            </w:r>
            <w:proofErr w:type="gramEnd"/>
            <w:r w:rsidRPr="00F84591">
              <w:rPr>
                <w:rFonts w:ascii="Calibri" w:hAnsi="Calibri"/>
                <w:bCs/>
              </w:rPr>
              <w:t xml:space="preserve">       </w:t>
            </w:r>
          </w:p>
          <w:p w14:paraId="1E0C1A0A" w14:textId="77777777" w:rsidR="003D45BF" w:rsidRPr="00F84591" w:rsidRDefault="00317795" w:rsidP="00F65264">
            <w:pPr>
              <w:rPr>
                <w:rFonts w:ascii="Calibri" w:hAnsi="Calibri"/>
              </w:rPr>
            </w:pPr>
            <w:proofErr w:type="spellStart"/>
            <w:r w:rsidRPr="00F84591">
              <w:rPr>
                <w:rFonts w:ascii="Calibri" w:hAnsi="Calibri"/>
                <w:b/>
                <w:i/>
              </w:rPr>
              <w:t>Punct</w:t>
            </w:r>
            <w:proofErr w:type="spellEnd"/>
            <w:r w:rsidRPr="00F84591">
              <w:rPr>
                <w:rFonts w:ascii="Calibri" w:hAnsi="Calibri"/>
                <w:b/>
                <w:i/>
              </w:rPr>
              <w:t xml:space="preserve"> de </w:t>
            </w:r>
            <w:proofErr w:type="spellStart"/>
            <w:proofErr w:type="gramStart"/>
            <w:r w:rsidRPr="00F84591">
              <w:rPr>
                <w:rFonts w:ascii="Calibri" w:hAnsi="Calibri"/>
                <w:b/>
                <w:i/>
              </w:rPr>
              <w:t>lucru:</w:t>
            </w:r>
            <w:r w:rsidRPr="00F84591">
              <w:rPr>
                <w:rFonts w:ascii="Calibri" w:hAnsi="Calibri"/>
              </w:rPr>
              <w:t>Ferma</w:t>
            </w:r>
            <w:proofErr w:type="spellEnd"/>
            <w:proofErr w:type="gram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Bacova</w:t>
            </w:r>
            <w:proofErr w:type="spellEnd"/>
          </w:p>
          <w:p w14:paraId="514FA901" w14:textId="77777777" w:rsidR="00886DB2" w:rsidRPr="00F84591" w:rsidRDefault="00317795" w:rsidP="00886DB2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t xml:space="preserve">                         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Ferma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Birda</w:t>
            </w:r>
            <w:proofErr w:type="spellEnd"/>
          </w:p>
          <w:p w14:paraId="78136E1E" w14:textId="77777777" w:rsidR="00317795" w:rsidRPr="00F84591" w:rsidRDefault="00886DB2" w:rsidP="00886DB2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t xml:space="preserve">                          </w:t>
            </w:r>
            <w:proofErr w:type="spellStart"/>
            <w:r w:rsidR="00317795" w:rsidRPr="00F84591">
              <w:rPr>
                <w:rFonts w:ascii="Calibri" w:hAnsi="Calibri"/>
                <w:bCs/>
              </w:rPr>
              <w:t>Ferma</w:t>
            </w:r>
            <w:proofErr w:type="spellEnd"/>
            <w:r w:rsidR="00317795" w:rsidRPr="00F84591">
              <w:rPr>
                <w:rFonts w:ascii="Calibri" w:hAnsi="Calibri"/>
                <w:bCs/>
              </w:rPr>
              <w:t xml:space="preserve"> </w:t>
            </w:r>
            <w:proofErr w:type="spellStart"/>
            <w:r w:rsidR="00317795" w:rsidRPr="00F84591">
              <w:rPr>
                <w:rFonts w:ascii="Calibri" w:hAnsi="Calibri"/>
                <w:bCs/>
              </w:rPr>
              <w:t>Gătaia</w:t>
            </w:r>
            <w:proofErr w:type="spellEnd"/>
            <w:r w:rsidR="00317795" w:rsidRPr="00F84591">
              <w:rPr>
                <w:rFonts w:ascii="Calibri" w:hAnsi="Calibri"/>
                <w:bCs/>
              </w:rPr>
              <w:t xml:space="preserve"> </w:t>
            </w:r>
            <w:proofErr w:type="spellStart"/>
            <w:r w:rsidR="00317795" w:rsidRPr="00F84591">
              <w:rPr>
                <w:rFonts w:ascii="Calibri" w:hAnsi="Calibri"/>
                <w:bCs/>
              </w:rPr>
              <w:t>Nouă</w:t>
            </w:r>
            <w:proofErr w:type="spellEnd"/>
          </w:p>
        </w:tc>
      </w:tr>
      <w:tr w:rsidR="003D45BF" w:rsidRPr="00F84591" w14:paraId="18FBBC19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74D9FC4" w14:textId="77777777" w:rsidR="003D45BF" w:rsidRPr="00F84591" w:rsidRDefault="003D45BF" w:rsidP="00611673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Agriellen S.R.L. Jimbolia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7F6FD9E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Jimbolia, str. Ion Ghica nr.11, ap.14, </w:t>
            </w:r>
          </w:p>
          <w:p w14:paraId="196C60F4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Jud Timiş</w:t>
            </w:r>
          </w:p>
          <w:p w14:paraId="6DD04036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0256/360014</w:t>
            </w:r>
          </w:p>
          <w:p w14:paraId="693C5412" w14:textId="77777777" w:rsidR="003D45BF" w:rsidRPr="00F84591" w:rsidRDefault="003D45BF" w:rsidP="00F65264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color w:val="000000"/>
              </w:rPr>
              <w:t>0256/360299</w:t>
            </w:r>
          </w:p>
          <w:p w14:paraId="4A722B80" w14:textId="77777777" w:rsidR="003D45BF" w:rsidRPr="00F84591" w:rsidRDefault="003D45BF" w:rsidP="00F65264">
            <w:pPr>
              <w:rPr>
                <w:rFonts w:ascii="Calibri" w:hAnsi="Calibri"/>
                <w:bCs/>
              </w:rPr>
            </w:pPr>
            <w:proofErr w:type="gramStart"/>
            <w:r w:rsidRPr="00F84591">
              <w:rPr>
                <w:rFonts w:ascii="Calibri" w:hAnsi="Calibri"/>
                <w:bCs/>
              </w:rPr>
              <w:t>@:agriellen@online.ro</w:t>
            </w:r>
            <w:proofErr w:type="gramEnd"/>
          </w:p>
        </w:tc>
      </w:tr>
      <w:tr w:rsidR="003D45BF" w:rsidRPr="00F84591" w14:paraId="63D6C38F" w14:textId="77777777" w:rsidTr="00F84591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C6BC275" w14:textId="77777777" w:rsidR="003D45BF" w:rsidRPr="00F84591" w:rsidRDefault="003D45BF" w:rsidP="00611673">
            <w:pPr>
              <w:jc w:val="center"/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>S.C. Agrosas S.R.L. Gataia</w:t>
            </w:r>
          </w:p>
          <w:p w14:paraId="1D0FBEE6" w14:textId="77777777" w:rsidR="003D45BF" w:rsidRPr="00F84591" w:rsidRDefault="003D45BF" w:rsidP="00611673">
            <w:pPr>
              <w:jc w:val="center"/>
              <w:rPr>
                <w:rFonts w:ascii="Calibri" w:hAnsi="Calibri"/>
                <w:lang w:val="pt-BR"/>
              </w:rPr>
            </w:pP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01B4078" w14:textId="77777777" w:rsidR="003D45BF" w:rsidRPr="00F84591" w:rsidRDefault="003D45BF" w:rsidP="00F65264">
            <w:pPr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lang w:val="pt-BR"/>
              </w:rPr>
              <w:t>Loc. Gataia, Ferma Gataia 2, Cladirea Agrozootehnica, Jud Timis</w:t>
            </w:r>
          </w:p>
          <w:p w14:paraId="3084F6F0" w14:textId="77777777" w:rsidR="003D45BF" w:rsidRPr="00F84591" w:rsidRDefault="003D45BF" w:rsidP="00F65264">
            <w:pPr>
              <w:rPr>
                <w:rFonts w:ascii="Calibri" w:hAnsi="Calibri"/>
                <w:color w:val="000000"/>
                <w:lang w:val="pt-BR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  <w:lang w:val="pt-BR"/>
              </w:rPr>
              <w:t>0256/410790</w:t>
            </w:r>
          </w:p>
          <w:p w14:paraId="780229A1" w14:textId="77777777" w:rsidR="003D45BF" w:rsidRPr="00F84591" w:rsidRDefault="003D45BF" w:rsidP="00F65264">
            <w:pPr>
              <w:rPr>
                <w:rFonts w:ascii="Calibri" w:hAnsi="Calibri"/>
                <w:color w:val="000000"/>
                <w:lang w:val="pt-BR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color w:val="000000"/>
                <w:lang w:val="pt-BR"/>
              </w:rPr>
              <w:t>0256/410790</w:t>
            </w:r>
          </w:p>
          <w:p w14:paraId="060408EB" w14:textId="77777777" w:rsidR="003D45BF" w:rsidRPr="00F84591" w:rsidRDefault="003D45BF" w:rsidP="00F65264">
            <w:pPr>
              <w:rPr>
                <w:rFonts w:ascii="Calibri" w:hAnsi="Calibri"/>
                <w:bCs/>
                <w:lang w:val="pt-BR"/>
              </w:rPr>
            </w:pPr>
            <w:r w:rsidRPr="00F84591">
              <w:rPr>
                <w:rFonts w:ascii="Calibri" w:hAnsi="Calibri"/>
                <w:bCs/>
                <w:lang w:val="pt-BR"/>
              </w:rPr>
              <w:t>@:scagrosassrl@yahoo.com</w:t>
            </w:r>
          </w:p>
        </w:tc>
      </w:tr>
    </w:tbl>
    <w:p w14:paraId="41193AE3" w14:textId="77777777" w:rsidR="003D45BF" w:rsidRPr="00F84591" w:rsidRDefault="003D45BF" w:rsidP="003D45BF">
      <w:pPr>
        <w:rPr>
          <w:rFonts w:ascii="Calibri" w:hAnsi="Calibri"/>
          <w:b/>
          <w:i/>
          <w:lang w:val="ro-RO"/>
        </w:rPr>
      </w:pPr>
    </w:p>
    <w:p w14:paraId="7FF4EC8E" w14:textId="77777777" w:rsidR="003B52A1" w:rsidRPr="00F84591" w:rsidRDefault="003B52A1" w:rsidP="00F84591">
      <w:pPr>
        <w:ind w:firstLine="284"/>
        <w:rPr>
          <w:rFonts w:ascii="Calibri" w:hAnsi="Calibri"/>
          <w:b/>
          <w:i/>
          <w:lang w:val="ro-RO"/>
        </w:rPr>
      </w:pPr>
      <w:r w:rsidRPr="00F84591">
        <w:rPr>
          <w:rFonts w:ascii="Calibri" w:hAnsi="Calibri"/>
          <w:b/>
          <w:i/>
          <w:lang w:val="ro-RO"/>
        </w:rPr>
        <w:t xml:space="preserve">Specia Albine: Rasa Apis </w:t>
      </w:r>
      <w:proofErr w:type="spellStart"/>
      <w:r w:rsidRPr="00F84591">
        <w:rPr>
          <w:rFonts w:ascii="Calibri" w:hAnsi="Calibri"/>
          <w:b/>
          <w:i/>
          <w:lang w:val="ro-RO"/>
        </w:rPr>
        <w:t>mellifera</w:t>
      </w:r>
      <w:proofErr w:type="spellEnd"/>
      <w:r w:rsidRPr="00F84591">
        <w:rPr>
          <w:rFonts w:ascii="Calibri" w:hAnsi="Calibri"/>
          <w:b/>
          <w:i/>
          <w:lang w:val="ro-RO"/>
        </w:rPr>
        <w:t xml:space="preserve"> carpatica</w:t>
      </w:r>
    </w:p>
    <w:p w14:paraId="7223F879" w14:textId="77777777" w:rsidR="003B3A53" w:rsidRPr="00F84591" w:rsidRDefault="003B3A53" w:rsidP="00F84591">
      <w:pPr>
        <w:ind w:firstLine="284"/>
        <w:rPr>
          <w:rFonts w:ascii="Calibri" w:hAnsi="Calibri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3"/>
        <w:gridCol w:w="4527"/>
      </w:tblGrid>
      <w:tr w:rsidR="00AD6F15" w:rsidRPr="00F84591" w14:paraId="5954AFCC" w14:textId="77777777" w:rsidTr="00ED4536">
        <w:tc>
          <w:tcPr>
            <w:tcW w:w="4643" w:type="dxa"/>
            <w:shd w:val="clear" w:color="auto" w:fill="auto"/>
          </w:tcPr>
          <w:p w14:paraId="69002195" w14:textId="77777777" w:rsidR="00AD6F15" w:rsidRPr="00F84591" w:rsidRDefault="001A3437" w:rsidP="001A3437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DOBROTĂ VIRGIL-TIBERIU-APIS </w:t>
            </w:r>
          </w:p>
        </w:tc>
        <w:tc>
          <w:tcPr>
            <w:tcW w:w="4643" w:type="dxa"/>
            <w:shd w:val="clear" w:color="auto" w:fill="auto"/>
          </w:tcPr>
          <w:p w14:paraId="4515330F" w14:textId="77777777" w:rsidR="00AD6F15" w:rsidRPr="00F84591" w:rsidRDefault="001A3437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Municipiul</w:t>
            </w:r>
            <w:proofErr w:type="spellEnd"/>
            <w:r w:rsidRPr="00F84591">
              <w:rPr>
                <w:rFonts w:ascii="Calibri" w:hAnsi="Calibri"/>
              </w:rPr>
              <w:t xml:space="preserve"> Sibiu, str. </w:t>
            </w:r>
            <w:proofErr w:type="spellStart"/>
            <w:r w:rsidRPr="00F84591">
              <w:rPr>
                <w:rFonts w:ascii="Calibri" w:hAnsi="Calibri"/>
              </w:rPr>
              <w:t>Dobrogei</w:t>
            </w:r>
            <w:proofErr w:type="spellEnd"/>
            <w:r w:rsidRPr="00F84591">
              <w:rPr>
                <w:rFonts w:ascii="Calibri" w:hAnsi="Calibri"/>
              </w:rPr>
              <w:t xml:space="preserve"> nr. </w:t>
            </w:r>
            <w:proofErr w:type="gramStart"/>
            <w:r w:rsidRPr="00F84591">
              <w:rPr>
                <w:rFonts w:ascii="Calibri" w:hAnsi="Calibri"/>
              </w:rPr>
              <w:t>2 ,</w:t>
            </w:r>
            <w:proofErr w:type="gram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Sibiu</w:t>
            </w:r>
          </w:p>
        </w:tc>
      </w:tr>
      <w:tr w:rsidR="00AD6F15" w:rsidRPr="00F84591" w14:paraId="71C10704" w14:textId="77777777" w:rsidTr="00ED4536">
        <w:tc>
          <w:tcPr>
            <w:tcW w:w="4643" w:type="dxa"/>
            <w:shd w:val="clear" w:color="auto" w:fill="auto"/>
          </w:tcPr>
          <w:p w14:paraId="20E90DC9" w14:textId="77777777" w:rsidR="00AD6F15" w:rsidRPr="00F84591" w:rsidRDefault="00F250C6" w:rsidP="00F250C6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CIUGUDEANU I. E. ION </w:t>
            </w:r>
          </w:p>
        </w:tc>
        <w:tc>
          <w:tcPr>
            <w:tcW w:w="4643" w:type="dxa"/>
            <w:shd w:val="clear" w:color="auto" w:fill="auto"/>
          </w:tcPr>
          <w:p w14:paraId="27C2A858" w14:textId="77777777" w:rsidR="00AD6F15" w:rsidRPr="00F84591" w:rsidRDefault="00F250C6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PFA, Loc. </w:t>
            </w:r>
            <w:proofErr w:type="spellStart"/>
            <w:r w:rsidRPr="00F84591">
              <w:rPr>
                <w:rFonts w:ascii="Calibri" w:hAnsi="Calibri"/>
              </w:rPr>
              <w:t>Preajba</w:t>
            </w:r>
            <w:proofErr w:type="spellEnd"/>
            <w:r w:rsidRPr="00F84591">
              <w:rPr>
                <w:rFonts w:ascii="Calibri" w:hAnsi="Calibri"/>
              </w:rPr>
              <w:t xml:space="preserve"> Mare, </w:t>
            </w:r>
            <w:proofErr w:type="spellStart"/>
            <w:r w:rsidRPr="00F84591">
              <w:rPr>
                <w:rFonts w:ascii="Calibri" w:hAnsi="Calibri"/>
              </w:rPr>
              <w:t>Municipiul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Tg</w:t>
            </w:r>
            <w:proofErr w:type="spellEnd"/>
            <w:r w:rsidRPr="00F84591">
              <w:rPr>
                <w:rFonts w:ascii="Calibri" w:hAnsi="Calibri"/>
              </w:rPr>
              <w:t xml:space="preserve">. – Jiu, nr. 154,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Gorj</w:t>
            </w:r>
            <w:proofErr w:type="spellEnd"/>
          </w:p>
        </w:tc>
      </w:tr>
      <w:tr w:rsidR="00AD6F15" w:rsidRPr="00F84591" w14:paraId="5891D07D" w14:textId="77777777" w:rsidTr="00ED4536">
        <w:tc>
          <w:tcPr>
            <w:tcW w:w="4643" w:type="dxa"/>
            <w:shd w:val="clear" w:color="auto" w:fill="auto"/>
          </w:tcPr>
          <w:p w14:paraId="1537167F" w14:textId="77777777" w:rsidR="00AD6F15" w:rsidRPr="00F84591" w:rsidRDefault="006A2D1B" w:rsidP="00ED4536">
            <w:pPr>
              <w:pStyle w:val="Default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DUMITRU N. CONSTANTA „APIGEO” </w:t>
            </w:r>
          </w:p>
        </w:tc>
        <w:tc>
          <w:tcPr>
            <w:tcW w:w="4643" w:type="dxa"/>
            <w:shd w:val="clear" w:color="auto" w:fill="auto"/>
          </w:tcPr>
          <w:p w14:paraId="7D66CB4B" w14:textId="77777777" w:rsidR="006A2D1B" w:rsidRPr="00F84591" w:rsidRDefault="006A2D1B" w:rsidP="006A2D1B">
            <w:pPr>
              <w:pStyle w:val="Default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II, </w:t>
            </w:r>
            <w:proofErr w:type="spellStart"/>
            <w:r w:rsidRPr="00F84591">
              <w:rPr>
                <w:rFonts w:ascii="Calibri" w:hAnsi="Calibri"/>
              </w:rPr>
              <w:t>Loc.Ploiesti</w:t>
            </w:r>
            <w:proofErr w:type="spellEnd"/>
            <w:r w:rsidRPr="00F84591">
              <w:rPr>
                <w:rFonts w:ascii="Calibri" w:hAnsi="Calibri"/>
              </w:rPr>
              <w:t xml:space="preserve">, </w:t>
            </w:r>
          </w:p>
          <w:p w14:paraId="6B91EF2F" w14:textId="77777777" w:rsidR="00AD6F15" w:rsidRPr="00F84591" w:rsidRDefault="006A2D1B" w:rsidP="006A2D1B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str. G – </w:t>
            </w:r>
            <w:proofErr w:type="spellStart"/>
            <w:r w:rsidRPr="00F84591">
              <w:rPr>
                <w:rFonts w:ascii="Calibri" w:hAnsi="Calibri"/>
              </w:rPr>
              <w:t>ral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Eremia</w:t>
            </w:r>
            <w:proofErr w:type="spellEnd"/>
            <w:r w:rsidRPr="00F84591">
              <w:rPr>
                <w:rFonts w:ascii="Calibri" w:hAnsi="Calibri"/>
              </w:rPr>
              <w:t xml:space="preserve"> Grigorescu, nr. 18, Bloc 76, </w:t>
            </w:r>
            <w:r w:rsidRPr="00F84591">
              <w:rPr>
                <w:rFonts w:ascii="Calibri" w:hAnsi="Calibri"/>
              </w:rPr>
              <w:lastRenderedPageBreak/>
              <w:t xml:space="preserve">sc. A, </w:t>
            </w:r>
            <w:proofErr w:type="spellStart"/>
            <w:r w:rsidRPr="00F84591">
              <w:rPr>
                <w:rFonts w:ascii="Calibri" w:hAnsi="Calibri"/>
              </w:rPr>
              <w:t>Etj</w:t>
            </w:r>
            <w:proofErr w:type="spellEnd"/>
            <w:r w:rsidRPr="00F84591">
              <w:rPr>
                <w:rFonts w:ascii="Calibri" w:hAnsi="Calibri"/>
              </w:rPr>
              <w:t xml:space="preserve">. 1, Ap. 8,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Prahova</w:t>
            </w:r>
          </w:p>
        </w:tc>
      </w:tr>
      <w:tr w:rsidR="00AD6F15" w:rsidRPr="00F84591" w14:paraId="1E9FCFB9" w14:textId="77777777" w:rsidTr="00ED4536">
        <w:tc>
          <w:tcPr>
            <w:tcW w:w="4643" w:type="dxa"/>
            <w:shd w:val="clear" w:color="auto" w:fill="auto"/>
          </w:tcPr>
          <w:p w14:paraId="6CF83355" w14:textId="77777777" w:rsidR="00AD6F15" w:rsidRPr="00F84591" w:rsidRDefault="00CD61A6" w:rsidP="00CD61A6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lastRenderedPageBreak/>
              <w:t xml:space="preserve">ENESCU D. TRAIAN </w:t>
            </w:r>
          </w:p>
        </w:tc>
        <w:tc>
          <w:tcPr>
            <w:tcW w:w="4643" w:type="dxa"/>
            <w:shd w:val="clear" w:color="auto" w:fill="auto"/>
          </w:tcPr>
          <w:p w14:paraId="08D6419D" w14:textId="77777777" w:rsidR="00AD6F15" w:rsidRPr="00F84591" w:rsidRDefault="00CD61A6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II, Loc. Ploiesti, str. </w:t>
            </w:r>
            <w:proofErr w:type="spellStart"/>
            <w:r w:rsidRPr="00F84591">
              <w:rPr>
                <w:rFonts w:ascii="Calibri" w:hAnsi="Calibri"/>
              </w:rPr>
              <w:t>Daciei</w:t>
            </w:r>
            <w:proofErr w:type="spellEnd"/>
            <w:r w:rsidRPr="00F84591">
              <w:rPr>
                <w:rFonts w:ascii="Calibri" w:hAnsi="Calibri"/>
              </w:rPr>
              <w:t xml:space="preserve">, nr. 18,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Prahova</w:t>
            </w:r>
          </w:p>
        </w:tc>
      </w:tr>
      <w:tr w:rsidR="00AD6F15" w:rsidRPr="00F84591" w14:paraId="3DA33425" w14:textId="77777777" w:rsidTr="00ED4536">
        <w:tc>
          <w:tcPr>
            <w:tcW w:w="4643" w:type="dxa"/>
            <w:shd w:val="clear" w:color="auto" w:fill="auto"/>
          </w:tcPr>
          <w:p w14:paraId="73F09BB5" w14:textId="77777777" w:rsidR="00AD6F15" w:rsidRPr="00F84591" w:rsidRDefault="00CD61A6" w:rsidP="00CD61A6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ACTIVITATE INDEPENDENTA SZASZ ILYES </w:t>
            </w:r>
          </w:p>
        </w:tc>
        <w:tc>
          <w:tcPr>
            <w:tcW w:w="4643" w:type="dxa"/>
            <w:shd w:val="clear" w:color="auto" w:fill="auto"/>
          </w:tcPr>
          <w:p w14:paraId="70927519" w14:textId="77777777" w:rsidR="00AD6F15" w:rsidRPr="00F84591" w:rsidRDefault="00CD61A6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Loc. </w:t>
            </w:r>
            <w:proofErr w:type="spellStart"/>
            <w:r w:rsidRPr="00F84591">
              <w:rPr>
                <w:rFonts w:ascii="Calibri" w:hAnsi="Calibri"/>
              </w:rPr>
              <w:t>Corund</w:t>
            </w:r>
            <w:proofErr w:type="spellEnd"/>
            <w:r w:rsidRPr="00F84591">
              <w:rPr>
                <w:rFonts w:ascii="Calibri" w:hAnsi="Calibri"/>
              </w:rPr>
              <w:t xml:space="preserve">, nr. 1292,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Harghita</w:t>
            </w:r>
            <w:proofErr w:type="spellEnd"/>
          </w:p>
        </w:tc>
      </w:tr>
      <w:tr w:rsidR="00AD6F15" w:rsidRPr="00F84591" w14:paraId="54BD2E11" w14:textId="77777777" w:rsidTr="00ED4536">
        <w:tc>
          <w:tcPr>
            <w:tcW w:w="4643" w:type="dxa"/>
            <w:shd w:val="clear" w:color="auto" w:fill="auto"/>
          </w:tcPr>
          <w:p w14:paraId="39145738" w14:textId="77777777" w:rsidR="00AD6F15" w:rsidRPr="00F84591" w:rsidRDefault="00372F2D" w:rsidP="00372F2D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POIDA ANDREI </w:t>
            </w:r>
          </w:p>
        </w:tc>
        <w:tc>
          <w:tcPr>
            <w:tcW w:w="4643" w:type="dxa"/>
            <w:shd w:val="clear" w:color="auto" w:fill="auto"/>
          </w:tcPr>
          <w:p w14:paraId="5C62C8C6" w14:textId="77777777" w:rsidR="00AD6F15" w:rsidRPr="00F84591" w:rsidRDefault="00372F2D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PFA 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Localitatea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Cetalchioi</w:t>
            </w:r>
            <w:proofErr w:type="spellEnd"/>
            <w:r w:rsidRPr="00F84591">
              <w:rPr>
                <w:rFonts w:ascii="Calibri" w:hAnsi="Calibri"/>
              </w:rPr>
              <w:t xml:space="preserve">, Jud. </w:t>
            </w:r>
            <w:proofErr w:type="spellStart"/>
            <w:r w:rsidRPr="00F84591">
              <w:rPr>
                <w:rFonts w:ascii="Calibri" w:hAnsi="Calibri"/>
              </w:rPr>
              <w:t>Tulcea</w:t>
            </w:r>
            <w:proofErr w:type="spellEnd"/>
          </w:p>
        </w:tc>
      </w:tr>
      <w:tr w:rsidR="00AD6F15" w:rsidRPr="00F84591" w14:paraId="4C314955" w14:textId="77777777" w:rsidTr="00ED4536">
        <w:tc>
          <w:tcPr>
            <w:tcW w:w="4643" w:type="dxa"/>
            <w:shd w:val="clear" w:color="auto" w:fill="auto"/>
          </w:tcPr>
          <w:p w14:paraId="789D2FB8" w14:textId="77777777" w:rsidR="00AD6F15" w:rsidRPr="00F84591" w:rsidRDefault="00573F6B" w:rsidP="00573F6B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GUI IMOLA – MONICA </w:t>
            </w:r>
          </w:p>
        </w:tc>
        <w:tc>
          <w:tcPr>
            <w:tcW w:w="4643" w:type="dxa"/>
            <w:shd w:val="clear" w:color="auto" w:fill="auto"/>
          </w:tcPr>
          <w:p w14:paraId="413C951D" w14:textId="77777777" w:rsidR="00AD6F15" w:rsidRPr="00F84591" w:rsidRDefault="00573F6B" w:rsidP="000C71CA">
            <w:pPr>
              <w:rPr>
                <w:rFonts w:ascii="Calibri" w:hAnsi="Calibri"/>
                <w:lang w:val="ro-RO"/>
              </w:rPr>
            </w:pPr>
            <w:proofErr w:type="gramStart"/>
            <w:r w:rsidRPr="00F84591">
              <w:rPr>
                <w:rFonts w:ascii="Calibri" w:hAnsi="Calibri"/>
              </w:rPr>
              <w:t>PFA ,</w:t>
            </w:r>
            <w:proofErr w:type="gramEnd"/>
            <w:r w:rsidRPr="00F84591">
              <w:rPr>
                <w:rFonts w:ascii="Calibri" w:hAnsi="Calibri"/>
              </w:rPr>
              <w:t xml:space="preserve"> 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Sat </w:t>
            </w:r>
            <w:proofErr w:type="spellStart"/>
            <w:r w:rsidRPr="00F84591">
              <w:rPr>
                <w:rFonts w:ascii="Calibri" w:hAnsi="Calibri"/>
              </w:rPr>
              <w:t>Ciucurova</w:t>
            </w:r>
            <w:proofErr w:type="spellEnd"/>
            <w:r w:rsidRPr="00F84591">
              <w:rPr>
                <w:rFonts w:ascii="Calibri" w:hAnsi="Calibri"/>
              </w:rPr>
              <w:t xml:space="preserve">, Jud. </w:t>
            </w:r>
            <w:proofErr w:type="spellStart"/>
            <w:r w:rsidRPr="00F84591">
              <w:rPr>
                <w:rFonts w:ascii="Calibri" w:hAnsi="Calibri"/>
              </w:rPr>
              <w:t>Tulcea</w:t>
            </w:r>
            <w:proofErr w:type="spellEnd"/>
          </w:p>
        </w:tc>
      </w:tr>
      <w:tr w:rsidR="00AD6F15" w:rsidRPr="00F84591" w14:paraId="5A74E14E" w14:textId="77777777" w:rsidTr="00ED4536">
        <w:tc>
          <w:tcPr>
            <w:tcW w:w="4643" w:type="dxa"/>
            <w:shd w:val="clear" w:color="auto" w:fill="auto"/>
          </w:tcPr>
          <w:p w14:paraId="19D72CE1" w14:textId="77777777" w:rsidR="00AD6F15" w:rsidRPr="00F84591" w:rsidRDefault="009845FD" w:rsidP="009845FD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STOIAN STEFAN APICULTOR </w:t>
            </w:r>
          </w:p>
        </w:tc>
        <w:tc>
          <w:tcPr>
            <w:tcW w:w="4643" w:type="dxa"/>
            <w:shd w:val="clear" w:color="auto" w:fill="auto"/>
          </w:tcPr>
          <w:p w14:paraId="6EE175E6" w14:textId="77777777" w:rsidR="00AD6F15" w:rsidRPr="00F84591" w:rsidRDefault="009845FD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Mahmudia</w:t>
            </w:r>
            <w:proofErr w:type="spellEnd"/>
            <w:r w:rsidRPr="00F84591">
              <w:rPr>
                <w:rFonts w:ascii="Calibri" w:hAnsi="Calibri"/>
              </w:rPr>
              <w:t xml:space="preserve"> Bloc </w:t>
            </w:r>
            <w:proofErr w:type="spellStart"/>
            <w:r w:rsidRPr="00F84591">
              <w:rPr>
                <w:rFonts w:ascii="Calibri" w:hAnsi="Calibri"/>
              </w:rPr>
              <w:t>Minier</w:t>
            </w:r>
            <w:proofErr w:type="spellEnd"/>
            <w:r w:rsidRPr="00F84591">
              <w:rPr>
                <w:rFonts w:ascii="Calibri" w:hAnsi="Calibri"/>
              </w:rPr>
              <w:t xml:space="preserve">, Sc. A, Ap. 3, Jud. </w:t>
            </w:r>
            <w:proofErr w:type="spellStart"/>
            <w:r w:rsidRPr="00F84591">
              <w:rPr>
                <w:rFonts w:ascii="Calibri" w:hAnsi="Calibri"/>
              </w:rPr>
              <w:t>Tulcea</w:t>
            </w:r>
            <w:proofErr w:type="spellEnd"/>
          </w:p>
        </w:tc>
      </w:tr>
      <w:tr w:rsidR="00372F2D" w:rsidRPr="00F84591" w14:paraId="70F26BB4" w14:textId="77777777" w:rsidTr="00ED4536">
        <w:tc>
          <w:tcPr>
            <w:tcW w:w="4643" w:type="dxa"/>
            <w:shd w:val="clear" w:color="auto" w:fill="auto"/>
          </w:tcPr>
          <w:p w14:paraId="50F444C7" w14:textId="77777777" w:rsidR="00372F2D" w:rsidRPr="00F84591" w:rsidRDefault="0046603A" w:rsidP="0046603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JECU P. GEORGE </w:t>
            </w:r>
          </w:p>
        </w:tc>
        <w:tc>
          <w:tcPr>
            <w:tcW w:w="4643" w:type="dxa"/>
            <w:shd w:val="clear" w:color="auto" w:fill="auto"/>
          </w:tcPr>
          <w:p w14:paraId="45FF5F28" w14:textId="77777777" w:rsidR="00372F2D" w:rsidRPr="00F84591" w:rsidRDefault="0046603A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Localitatea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Niculiţel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Tulcea</w:t>
            </w:r>
            <w:proofErr w:type="spellEnd"/>
          </w:p>
        </w:tc>
      </w:tr>
      <w:tr w:rsidR="00372F2D" w:rsidRPr="00F84591" w14:paraId="749488A8" w14:textId="77777777" w:rsidTr="00ED4536">
        <w:tc>
          <w:tcPr>
            <w:tcW w:w="4643" w:type="dxa"/>
            <w:shd w:val="clear" w:color="auto" w:fill="auto"/>
          </w:tcPr>
          <w:p w14:paraId="1F1AC0FE" w14:textId="77777777" w:rsidR="00372F2D" w:rsidRPr="00F84591" w:rsidRDefault="0037024E" w:rsidP="0037024E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VISAN I. VIOREL, </w:t>
            </w:r>
          </w:p>
        </w:tc>
        <w:tc>
          <w:tcPr>
            <w:tcW w:w="4643" w:type="dxa"/>
            <w:shd w:val="clear" w:color="auto" w:fill="auto"/>
          </w:tcPr>
          <w:p w14:paraId="606A99A0" w14:textId="77777777" w:rsidR="00372F2D" w:rsidRPr="00F84591" w:rsidRDefault="0037024E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 cu sediul în Tulcea, str. Podgoriilor, nr. 12, Bl. 11, Etj. 4, Sc. B, Ap. 18, Jud. Tulcea</w:t>
            </w:r>
          </w:p>
        </w:tc>
      </w:tr>
      <w:tr w:rsidR="00372F2D" w:rsidRPr="00F84591" w14:paraId="19C4A612" w14:textId="77777777" w:rsidTr="00ED4536">
        <w:tc>
          <w:tcPr>
            <w:tcW w:w="4643" w:type="dxa"/>
            <w:shd w:val="clear" w:color="auto" w:fill="auto"/>
          </w:tcPr>
          <w:p w14:paraId="014B86B4" w14:textId="77777777" w:rsidR="00372F2D" w:rsidRPr="00F84591" w:rsidRDefault="0037024E" w:rsidP="0037024E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GUI DOREL </w:t>
            </w:r>
          </w:p>
        </w:tc>
        <w:tc>
          <w:tcPr>
            <w:tcW w:w="4643" w:type="dxa"/>
            <w:shd w:val="clear" w:color="auto" w:fill="auto"/>
          </w:tcPr>
          <w:p w14:paraId="497B49A2" w14:textId="77777777" w:rsidR="00372F2D" w:rsidRPr="00F84591" w:rsidRDefault="0037024E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II,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Ciucurova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Judetul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Tulcea</w:t>
            </w:r>
            <w:proofErr w:type="spellEnd"/>
          </w:p>
        </w:tc>
      </w:tr>
      <w:tr w:rsidR="00372F2D" w:rsidRPr="00F84591" w14:paraId="4DEC9A58" w14:textId="77777777" w:rsidTr="00ED4536">
        <w:tc>
          <w:tcPr>
            <w:tcW w:w="4643" w:type="dxa"/>
            <w:shd w:val="clear" w:color="auto" w:fill="auto"/>
          </w:tcPr>
          <w:p w14:paraId="2823B3CB" w14:textId="77777777" w:rsidR="00372F2D" w:rsidRPr="00F84591" w:rsidRDefault="00451EC1" w:rsidP="00451EC1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CHIRILA N. AURELIA</w:t>
            </w:r>
          </w:p>
        </w:tc>
        <w:tc>
          <w:tcPr>
            <w:tcW w:w="4643" w:type="dxa"/>
            <w:shd w:val="clear" w:color="auto" w:fill="auto"/>
          </w:tcPr>
          <w:p w14:paraId="7CB52F82" w14:textId="77777777" w:rsidR="00372F2D" w:rsidRPr="00F84591" w:rsidRDefault="00451EC1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Loc.Tulcea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Babadag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8, Bl. 2, Sc. D, Ap. 8, Jud.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Tulcea</w:t>
            </w:r>
            <w:proofErr w:type="spellEnd"/>
          </w:p>
        </w:tc>
      </w:tr>
      <w:tr w:rsidR="00372F2D" w:rsidRPr="00F84591" w14:paraId="20AE97C6" w14:textId="77777777" w:rsidTr="00ED4536">
        <w:tc>
          <w:tcPr>
            <w:tcW w:w="4643" w:type="dxa"/>
            <w:shd w:val="clear" w:color="auto" w:fill="auto"/>
          </w:tcPr>
          <w:p w14:paraId="08E9EF39" w14:textId="77777777" w:rsidR="00372F2D" w:rsidRPr="00F84591" w:rsidRDefault="00F92234" w:rsidP="00F92234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STANCIUC CONSTANTIN </w:t>
            </w:r>
          </w:p>
        </w:tc>
        <w:tc>
          <w:tcPr>
            <w:tcW w:w="4643" w:type="dxa"/>
            <w:shd w:val="clear" w:color="auto" w:fill="auto"/>
          </w:tcPr>
          <w:p w14:paraId="118B1B9A" w14:textId="77777777" w:rsidR="00372F2D" w:rsidRPr="00F84591" w:rsidRDefault="00F92234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Localitatea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Niculiţel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Tulcea</w:t>
            </w:r>
            <w:proofErr w:type="spellEnd"/>
          </w:p>
        </w:tc>
      </w:tr>
      <w:tr w:rsidR="00372F2D" w:rsidRPr="00F84591" w14:paraId="257C2F5C" w14:textId="77777777" w:rsidTr="00ED4536">
        <w:tc>
          <w:tcPr>
            <w:tcW w:w="4643" w:type="dxa"/>
            <w:shd w:val="clear" w:color="auto" w:fill="auto"/>
          </w:tcPr>
          <w:p w14:paraId="65013C94" w14:textId="77777777" w:rsidR="00372F2D" w:rsidRPr="00F84591" w:rsidRDefault="00F92234" w:rsidP="00F92234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VOINEA I. ROMICA </w:t>
            </w:r>
          </w:p>
        </w:tc>
        <w:tc>
          <w:tcPr>
            <w:tcW w:w="4643" w:type="dxa"/>
            <w:shd w:val="clear" w:color="auto" w:fill="auto"/>
          </w:tcPr>
          <w:p w14:paraId="7B7DD5B3" w14:textId="77777777" w:rsidR="00372F2D" w:rsidRPr="00F84591" w:rsidRDefault="00F92234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Sat </w:t>
            </w:r>
            <w:proofErr w:type="spellStart"/>
            <w:proofErr w:type="gramStart"/>
            <w:r w:rsidRPr="00F84591">
              <w:rPr>
                <w:rFonts w:ascii="Calibri" w:hAnsi="Calibri"/>
                <w:color w:val="000000"/>
              </w:rPr>
              <w:t>Salcioara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,Com.</w:t>
            </w:r>
            <w:proofErr w:type="gram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Jurilovca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Jud.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Tulcea</w:t>
            </w:r>
            <w:proofErr w:type="spellEnd"/>
          </w:p>
        </w:tc>
      </w:tr>
      <w:tr w:rsidR="00372F2D" w:rsidRPr="00F84591" w14:paraId="7135CF5A" w14:textId="77777777" w:rsidTr="00ED4536">
        <w:tc>
          <w:tcPr>
            <w:tcW w:w="4643" w:type="dxa"/>
            <w:shd w:val="clear" w:color="auto" w:fill="auto"/>
          </w:tcPr>
          <w:p w14:paraId="2831B5AA" w14:textId="77777777" w:rsidR="00372F2D" w:rsidRPr="00F84591" w:rsidRDefault="00CA2F41" w:rsidP="00CA2F41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MOCANU D. VASILE </w:t>
            </w:r>
          </w:p>
        </w:tc>
        <w:tc>
          <w:tcPr>
            <w:tcW w:w="4643" w:type="dxa"/>
            <w:shd w:val="clear" w:color="auto" w:fill="auto"/>
          </w:tcPr>
          <w:p w14:paraId="1612FB0D" w14:textId="77777777" w:rsidR="00372F2D" w:rsidRPr="00F84591" w:rsidRDefault="00CA2F41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Niculiţel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Tulcea</w:t>
            </w:r>
            <w:proofErr w:type="spellEnd"/>
          </w:p>
        </w:tc>
      </w:tr>
      <w:tr w:rsidR="00451EC1" w:rsidRPr="00F84591" w14:paraId="3692CDC8" w14:textId="77777777" w:rsidTr="00ED4536">
        <w:tc>
          <w:tcPr>
            <w:tcW w:w="4643" w:type="dxa"/>
            <w:shd w:val="clear" w:color="auto" w:fill="auto"/>
          </w:tcPr>
          <w:p w14:paraId="3860A14A" w14:textId="77777777" w:rsidR="00451EC1" w:rsidRPr="00F84591" w:rsidRDefault="00CA2F41" w:rsidP="00CA2F41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LUNGU DANIEL GABRIEL </w:t>
            </w:r>
          </w:p>
        </w:tc>
        <w:tc>
          <w:tcPr>
            <w:tcW w:w="4643" w:type="dxa"/>
            <w:shd w:val="clear" w:color="auto" w:fill="auto"/>
          </w:tcPr>
          <w:p w14:paraId="6E185571" w14:textId="77777777" w:rsidR="00451EC1" w:rsidRPr="00F84591" w:rsidRDefault="00CA2F41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II,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Mesterul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Manole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4A, Loc. Constanta,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Constanta</w:t>
            </w:r>
          </w:p>
        </w:tc>
      </w:tr>
      <w:tr w:rsidR="00451EC1" w:rsidRPr="00F84591" w14:paraId="3B0791F6" w14:textId="77777777" w:rsidTr="00ED4536">
        <w:tc>
          <w:tcPr>
            <w:tcW w:w="4643" w:type="dxa"/>
            <w:shd w:val="clear" w:color="auto" w:fill="auto"/>
          </w:tcPr>
          <w:p w14:paraId="38ED43B4" w14:textId="77777777" w:rsidR="00451EC1" w:rsidRPr="00F84591" w:rsidRDefault="00CA2F41" w:rsidP="00CA2F41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JOSZI ALBERT </w:t>
            </w:r>
          </w:p>
        </w:tc>
        <w:tc>
          <w:tcPr>
            <w:tcW w:w="4643" w:type="dxa"/>
            <w:shd w:val="clear" w:color="auto" w:fill="auto"/>
          </w:tcPr>
          <w:p w14:paraId="014B2643" w14:textId="77777777" w:rsidR="00451EC1" w:rsidRPr="00F84591" w:rsidRDefault="00CA2F41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Loc.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Arvateni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nr. 56,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Feliceni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Harghita</w:t>
            </w:r>
            <w:proofErr w:type="spellEnd"/>
          </w:p>
        </w:tc>
      </w:tr>
      <w:tr w:rsidR="00451EC1" w:rsidRPr="00F84591" w14:paraId="7BFABB85" w14:textId="77777777" w:rsidTr="00ED4536">
        <w:tc>
          <w:tcPr>
            <w:tcW w:w="4643" w:type="dxa"/>
            <w:shd w:val="clear" w:color="auto" w:fill="auto"/>
          </w:tcPr>
          <w:p w14:paraId="2C7757FF" w14:textId="77777777" w:rsidR="00451EC1" w:rsidRPr="00F84591" w:rsidRDefault="00CA2F41" w:rsidP="00CA2F41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DRENEA AUREL </w:t>
            </w:r>
          </w:p>
        </w:tc>
        <w:tc>
          <w:tcPr>
            <w:tcW w:w="4643" w:type="dxa"/>
            <w:shd w:val="clear" w:color="auto" w:fill="auto"/>
          </w:tcPr>
          <w:p w14:paraId="79779777" w14:textId="77777777" w:rsidR="00451EC1" w:rsidRPr="00F84591" w:rsidRDefault="00CA2F41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Badea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Cirtan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nr. 3A, Bl. TL5, Sc. B, Ap. 38, Loc. Constanta,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Constanta</w:t>
            </w:r>
          </w:p>
        </w:tc>
      </w:tr>
      <w:tr w:rsidR="00451EC1" w:rsidRPr="00F84591" w14:paraId="11CE0D8B" w14:textId="77777777" w:rsidTr="00ED4536">
        <w:tc>
          <w:tcPr>
            <w:tcW w:w="4643" w:type="dxa"/>
            <w:shd w:val="clear" w:color="auto" w:fill="auto"/>
          </w:tcPr>
          <w:p w14:paraId="5CF8D0EE" w14:textId="77777777" w:rsidR="00451EC1" w:rsidRPr="00F84591" w:rsidRDefault="00CA2F41" w:rsidP="00CA2F41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SIMMA FRANCISC </w:t>
            </w:r>
          </w:p>
        </w:tc>
        <w:tc>
          <w:tcPr>
            <w:tcW w:w="4643" w:type="dxa"/>
            <w:shd w:val="clear" w:color="auto" w:fill="auto"/>
          </w:tcPr>
          <w:p w14:paraId="50741ECA" w14:textId="77777777" w:rsidR="00451EC1" w:rsidRPr="00F84591" w:rsidRDefault="00CA2F41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Loc.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Icland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99, Jud.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Mures</w:t>
            </w:r>
            <w:proofErr w:type="spellEnd"/>
          </w:p>
        </w:tc>
      </w:tr>
      <w:tr w:rsidR="00451EC1" w:rsidRPr="00F84591" w14:paraId="0B59A439" w14:textId="77777777" w:rsidTr="00ED4536">
        <w:tc>
          <w:tcPr>
            <w:tcW w:w="4643" w:type="dxa"/>
            <w:shd w:val="clear" w:color="auto" w:fill="auto"/>
          </w:tcPr>
          <w:p w14:paraId="28EA3F07" w14:textId="77777777" w:rsidR="00451EC1" w:rsidRPr="00F84591" w:rsidRDefault="00CA2F41" w:rsidP="00CA2F41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TANASOIU IONUT-CRISTIAN </w:t>
            </w:r>
          </w:p>
        </w:tc>
        <w:tc>
          <w:tcPr>
            <w:tcW w:w="4643" w:type="dxa"/>
            <w:shd w:val="clear" w:color="auto" w:fill="auto"/>
          </w:tcPr>
          <w:p w14:paraId="3D80A57E" w14:textId="77777777" w:rsidR="00451EC1" w:rsidRPr="00F84591" w:rsidRDefault="00CA2F41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Localitatea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Calimanesti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Horia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60,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Vâlcea</w:t>
            </w:r>
            <w:proofErr w:type="spellEnd"/>
          </w:p>
        </w:tc>
      </w:tr>
      <w:tr w:rsidR="00451EC1" w:rsidRPr="00F84591" w14:paraId="4DCC2BF5" w14:textId="77777777" w:rsidTr="00ED4536">
        <w:tc>
          <w:tcPr>
            <w:tcW w:w="4643" w:type="dxa"/>
            <w:shd w:val="clear" w:color="auto" w:fill="auto"/>
          </w:tcPr>
          <w:p w14:paraId="08FDE332" w14:textId="77777777" w:rsidR="00451EC1" w:rsidRPr="00F84591" w:rsidRDefault="00B50810" w:rsidP="00B50810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API – AURAS SRL</w:t>
            </w:r>
          </w:p>
        </w:tc>
        <w:tc>
          <w:tcPr>
            <w:tcW w:w="4643" w:type="dxa"/>
            <w:shd w:val="clear" w:color="auto" w:fill="auto"/>
          </w:tcPr>
          <w:p w14:paraId="0F01A964" w14:textId="77777777" w:rsidR="00451EC1" w:rsidRPr="00F84591" w:rsidRDefault="00B50810" w:rsidP="000C71CA">
            <w:pPr>
              <w:rPr>
                <w:rFonts w:ascii="Calibri" w:hAnsi="Calibri"/>
                <w:lang w:val="ro-RO"/>
              </w:rPr>
            </w:pPr>
            <w:proofErr w:type="spellStart"/>
            <w:r w:rsidRPr="00F84591">
              <w:rPr>
                <w:rFonts w:ascii="Calibri" w:hAnsi="Calibri"/>
                <w:color w:val="000000"/>
              </w:rPr>
              <w:t>Vadu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Ogorului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4,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Constanta</w:t>
            </w:r>
          </w:p>
        </w:tc>
      </w:tr>
      <w:tr w:rsidR="00451EC1" w:rsidRPr="00F84591" w14:paraId="14516248" w14:textId="77777777" w:rsidTr="00ED4536">
        <w:tc>
          <w:tcPr>
            <w:tcW w:w="4643" w:type="dxa"/>
            <w:shd w:val="clear" w:color="auto" w:fill="auto"/>
          </w:tcPr>
          <w:p w14:paraId="2CBF2C8C" w14:textId="77777777" w:rsidR="00451EC1" w:rsidRPr="00F84591" w:rsidRDefault="007323DD" w:rsidP="007323DD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BALTEANU IOAN – VLAD </w:t>
            </w:r>
          </w:p>
        </w:tc>
        <w:tc>
          <w:tcPr>
            <w:tcW w:w="4643" w:type="dxa"/>
            <w:shd w:val="clear" w:color="auto" w:fill="auto"/>
          </w:tcPr>
          <w:p w14:paraId="3D1CC8D5" w14:textId="77777777" w:rsidR="00451EC1" w:rsidRPr="00F84591" w:rsidRDefault="007323DD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II,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Mosna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Iasi</w:t>
            </w:r>
          </w:p>
        </w:tc>
      </w:tr>
      <w:tr w:rsidR="00451EC1" w:rsidRPr="00F84591" w14:paraId="1CBA6018" w14:textId="77777777" w:rsidTr="00ED4536">
        <w:tc>
          <w:tcPr>
            <w:tcW w:w="4643" w:type="dxa"/>
            <w:shd w:val="clear" w:color="auto" w:fill="auto"/>
          </w:tcPr>
          <w:p w14:paraId="113421E6" w14:textId="77777777" w:rsidR="00451EC1" w:rsidRPr="00F84591" w:rsidRDefault="007323DD" w:rsidP="007323DD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RADUT ELIAN </w:t>
            </w:r>
          </w:p>
        </w:tc>
        <w:tc>
          <w:tcPr>
            <w:tcW w:w="4643" w:type="dxa"/>
            <w:shd w:val="clear" w:color="auto" w:fill="auto"/>
          </w:tcPr>
          <w:p w14:paraId="180541CF" w14:textId="77777777" w:rsidR="00451EC1" w:rsidRPr="00F84591" w:rsidRDefault="007323DD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IF, Sat Leu,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Leu,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Dolj</w:t>
            </w:r>
            <w:proofErr w:type="spellEnd"/>
          </w:p>
        </w:tc>
      </w:tr>
      <w:tr w:rsidR="00451EC1" w:rsidRPr="00F84591" w14:paraId="6A61CC39" w14:textId="77777777" w:rsidTr="00ED4536">
        <w:tc>
          <w:tcPr>
            <w:tcW w:w="4643" w:type="dxa"/>
            <w:shd w:val="clear" w:color="auto" w:fill="auto"/>
          </w:tcPr>
          <w:p w14:paraId="35052D8B" w14:textId="77777777" w:rsidR="00451EC1" w:rsidRPr="00F84591" w:rsidRDefault="007323DD" w:rsidP="007323DD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BRAILESCU CLEMENTA </w:t>
            </w:r>
          </w:p>
        </w:tc>
        <w:tc>
          <w:tcPr>
            <w:tcW w:w="4643" w:type="dxa"/>
            <w:shd w:val="clear" w:color="auto" w:fill="auto"/>
          </w:tcPr>
          <w:p w14:paraId="22B10983" w14:textId="77777777" w:rsidR="007323DD" w:rsidRPr="00F84591" w:rsidRDefault="007323DD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Sat</w:t>
            </w:r>
          </w:p>
          <w:p w14:paraId="7CC69C29" w14:textId="77777777" w:rsidR="00451EC1" w:rsidRPr="00F84591" w:rsidRDefault="007323DD" w:rsidP="000C71CA">
            <w:pPr>
              <w:rPr>
                <w:rFonts w:ascii="Calibri" w:hAnsi="Calibri"/>
                <w:lang w:val="ro-RO"/>
              </w:rPr>
            </w:pPr>
            <w:proofErr w:type="spellStart"/>
            <w:r w:rsidRPr="00F84591">
              <w:rPr>
                <w:rFonts w:ascii="Calibri" w:hAnsi="Calibri"/>
                <w:color w:val="000000"/>
              </w:rPr>
              <w:t>Bucesti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Ivesti</w:t>
            </w:r>
            <w:proofErr w:type="spellEnd"/>
            <w:r w:rsidRPr="00F84591">
              <w:rPr>
                <w:rFonts w:ascii="Calibri" w:hAnsi="Calibri"/>
                <w:color w:val="000000"/>
              </w:rPr>
              <w:t>, Str. G-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ral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Eremia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Grigorescu, nr. 163, Jud. Galati</w:t>
            </w:r>
          </w:p>
        </w:tc>
      </w:tr>
      <w:tr w:rsidR="00451EC1" w:rsidRPr="00F84591" w14:paraId="5F394FB0" w14:textId="77777777" w:rsidTr="00ED4536">
        <w:tc>
          <w:tcPr>
            <w:tcW w:w="4643" w:type="dxa"/>
            <w:shd w:val="clear" w:color="auto" w:fill="auto"/>
          </w:tcPr>
          <w:p w14:paraId="44E4A64F" w14:textId="77777777" w:rsidR="00451EC1" w:rsidRPr="00F84591" w:rsidRDefault="007323DD" w:rsidP="00ED4536">
            <w:pPr>
              <w:autoSpaceDE w:val="0"/>
              <w:autoSpaceDN w:val="0"/>
              <w:adjustRightInd w:val="0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LAZAR LUCA </w:t>
            </w:r>
          </w:p>
        </w:tc>
        <w:tc>
          <w:tcPr>
            <w:tcW w:w="4643" w:type="dxa"/>
            <w:shd w:val="clear" w:color="auto" w:fill="auto"/>
          </w:tcPr>
          <w:p w14:paraId="12CD0B5B" w14:textId="77777777" w:rsidR="00451EC1" w:rsidRPr="00F84591" w:rsidRDefault="007323DD" w:rsidP="00ED4536">
            <w:pPr>
              <w:autoSpaceDE w:val="0"/>
              <w:autoSpaceDN w:val="0"/>
              <w:adjustRightInd w:val="0"/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Constanta, str. Ferdinand, nr. 74,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Constanta</w:t>
            </w:r>
          </w:p>
        </w:tc>
      </w:tr>
      <w:tr w:rsidR="007323DD" w:rsidRPr="00F84591" w14:paraId="67C97F75" w14:textId="77777777" w:rsidTr="00ED4536">
        <w:tc>
          <w:tcPr>
            <w:tcW w:w="4643" w:type="dxa"/>
            <w:shd w:val="clear" w:color="auto" w:fill="auto"/>
          </w:tcPr>
          <w:p w14:paraId="34B30488" w14:textId="77777777" w:rsidR="007323DD" w:rsidRPr="00F84591" w:rsidRDefault="00B85E83" w:rsidP="00B85E83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IORDACHE N. COSTICA </w:t>
            </w:r>
          </w:p>
        </w:tc>
        <w:tc>
          <w:tcPr>
            <w:tcW w:w="4643" w:type="dxa"/>
            <w:shd w:val="clear" w:color="auto" w:fill="auto"/>
          </w:tcPr>
          <w:p w14:paraId="52C196F8" w14:textId="77777777" w:rsidR="007323DD" w:rsidRPr="00F84591" w:rsidRDefault="00B85E83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II,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Loc. Nicolae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Balcescu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Constanta</w:t>
            </w:r>
          </w:p>
        </w:tc>
      </w:tr>
      <w:tr w:rsidR="007323DD" w:rsidRPr="00F84591" w14:paraId="29C62694" w14:textId="77777777" w:rsidTr="00ED4536">
        <w:tc>
          <w:tcPr>
            <w:tcW w:w="4643" w:type="dxa"/>
            <w:shd w:val="clear" w:color="auto" w:fill="auto"/>
          </w:tcPr>
          <w:p w14:paraId="382BA3C4" w14:textId="77777777" w:rsidR="007323DD" w:rsidRPr="00F84591" w:rsidRDefault="00B85E83" w:rsidP="00ED4536">
            <w:pPr>
              <w:autoSpaceDE w:val="0"/>
              <w:autoSpaceDN w:val="0"/>
              <w:adjustRightInd w:val="0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BURCI MIRCEA </w:t>
            </w:r>
          </w:p>
        </w:tc>
        <w:tc>
          <w:tcPr>
            <w:tcW w:w="4643" w:type="dxa"/>
            <w:shd w:val="clear" w:color="auto" w:fill="auto"/>
          </w:tcPr>
          <w:p w14:paraId="7D365E22" w14:textId="77777777" w:rsidR="007323DD" w:rsidRPr="00F84591" w:rsidRDefault="00B85E83" w:rsidP="00ED4536">
            <w:pPr>
              <w:autoSpaceDE w:val="0"/>
              <w:autoSpaceDN w:val="0"/>
              <w:adjustRightInd w:val="0"/>
              <w:rPr>
                <w:rFonts w:ascii="Calibri" w:hAnsi="Calibri"/>
                <w:lang w:val="ro-RO"/>
              </w:rPr>
            </w:pPr>
            <w:proofErr w:type="spellStart"/>
            <w:proofErr w:type="gramStart"/>
            <w:r w:rsidRPr="00F84591">
              <w:rPr>
                <w:rFonts w:ascii="Calibri" w:hAnsi="Calibri"/>
                <w:color w:val="000000"/>
              </w:rPr>
              <w:t>PFA,cu</w:t>
            </w:r>
            <w:proofErr w:type="spellEnd"/>
            <w:proofErr w:type="gram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Constanta, str. Popa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Farcas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41,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Constanta</w:t>
            </w:r>
          </w:p>
        </w:tc>
      </w:tr>
      <w:tr w:rsidR="007323DD" w:rsidRPr="00F84591" w14:paraId="0DD78D62" w14:textId="77777777" w:rsidTr="00ED4536">
        <w:tc>
          <w:tcPr>
            <w:tcW w:w="4643" w:type="dxa"/>
            <w:shd w:val="clear" w:color="auto" w:fill="auto"/>
          </w:tcPr>
          <w:p w14:paraId="31C2C8B8" w14:textId="77777777" w:rsidR="007323DD" w:rsidRPr="00F84591" w:rsidRDefault="00B85E83" w:rsidP="00ED4536">
            <w:pPr>
              <w:autoSpaceDE w:val="0"/>
              <w:autoSpaceDN w:val="0"/>
              <w:adjustRightInd w:val="0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MEMET IULIA </w:t>
            </w:r>
          </w:p>
        </w:tc>
        <w:tc>
          <w:tcPr>
            <w:tcW w:w="4643" w:type="dxa"/>
            <w:shd w:val="clear" w:color="auto" w:fill="auto"/>
          </w:tcPr>
          <w:p w14:paraId="189B033A" w14:textId="77777777" w:rsidR="007323DD" w:rsidRPr="00F84591" w:rsidRDefault="00B85E83" w:rsidP="00ED4536">
            <w:pPr>
              <w:autoSpaceDE w:val="0"/>
              <w:autoSpaceDN w:val="0"/>
              <w:adjustRightInd w:val="0"/>
              <w:rPr>
                <w:rFonts w:ascii="Calibri" w:hAnsi="Calibri"/>
                <w:lang w:val="ro-RO"/>
              </w:rPr>
            </w:pPr>
            <w:proofErr w:type="spellStart"/>
            <w:proofErr w:type="gramStart"/>
            <w:r w:rsidRPr="00F84591">
              <w:rPr>
                <w:rFonts w:ascii="Calibri" w:hAnsi="Calibri"/>
                <w:color w:val="000000"/>
              </w:rPr>
              <w:t>PFA,cu</w:t>
            </w:r>
            <w:proofErr w:type="spellEnd"/>
            <w:proofErr w:type="gram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Constanta,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Merisor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73,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Constanta</w:t>
            </w:r>
          </w:p>
        </w:tc>
      </w:tr>
      <w:tr w:rsidR="007323DD" w:rsidRPr="00F84591" w14:paraId="693E9597" w14:textId="77777777" w:rsidTr="00ED4536">
        <w:tc>
          <w:tcPr>
            <w:tcW w:w="4643" w:type="dxa"/>
            <w:shd w:val="clear" w:color="auto" w:fill="auto"/>
          </w:tcPr>
          <w:p w14:paraId="21579CC1" w14:textId="77777777" w:rsidR="007323DD" w:rsidRPr="00F84591" w:rsidRDefault="00EE5550" w:rsidP="00EE5550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BAFANE LIVIU-VASILE </w:t>
            </w:r>
          </w:p>
        </w:tc>
        <w:tc>
          <w:tcPr>
            <w:tcW w:w="4643" w:type="dxa"/>
            <w:shd w:val="clear" w:color="auto" w:fill="auto"/>
          </w:tcPr>
          <w:p w14:paraId="39255BC6" w14:textId="77777777" w:rsidR="007323DD" w:rsidRPr="00F84591" w:rsidRDefault="00EE5550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Cobadin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Castanilor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nr. 19,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Constanta</w:t>
            </w:r>
          </w:p>
        </w:tc>
      </w:tr>
      <w:tr w:rsidR="007323DD" w:rsidRPr="00F84591" w14:paraId="47467DAE" w14:textId="77777777" w:rsidTr="00ED4536">
        <w:tc>
          <w:tcPr>
            <w:tcW w:w="4643" w:type="dxa"/>
            <w:shd w:val="clear" w:color="auto" w:fill="auto"/>
          </w:tcPr>
          <w:p w14:paraId="20FDB9D1" w14:textId="77777777" w:rsidR="007323DD" w:rsidRPr="00F84591" w:rsidRDefault="00EE5550" w:rsidP="00EE5550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RADU JAN </w:t>
            </w:r>
          </w:p>
        </w:tc>
        <w:tc>
          <w:tcPr>
            <w:tcW w:w="4643" w:type="dxa"/>
            <w:shd w:val="clear" w:color="auto" w:fill="auto"/>
          </w:tcPr>
          <w:p w14:paraId="40CE5959" w14:textId="77777777" w:rsidR="007323DD" w:rsidRPr="00F84591" w:rsidRDefault="00EE5550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Com.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Smeeni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Sat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Smeeni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Jud.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Buzău</w:t>
            </w:r>
            <w:proofErr w:type="spellEnd"/>
          </w:p>
        </w:tc>
      </w:tr>
      <w:tr w:rsidR="007323DD" w:rsidRPr="00F84591" w14:paraId="5C0CE142" w14:textId="77777777" w:rsidTr="00ED4536">
        <w:tc>
          <w:tcPr>
            <w:tcW w:w="4643" w:type="dxa"/>
            <w:shd w:val="clear" w:color="auto" w:fill="auto"/>
          </w:tcPr>
          <w:p w14:paraId="76504796" w14:textId="77777777" w:rsidR="007323DD" w:rsidRPr="00F84591" w:rsidRDefault="00EE5550" w:rsidP="00EE5550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ŞIŞU C. ADRIAN </w:t>
            </w:r>
          </w:p>
        </w:tc>
        <w:tc>
          <w:tcPr>
            <w:tcW w:w="4643" w:type="dxa"/>
            <w:shd w:val="clear" w:color="auto" w:fill="auto"/>
          </w:tcPr>
          <w:p w14:paraId="00D73B5C" w14:textId="77777777" w:rsidR="007323DD" w:rsidRPr="00F84591" w:rsidRDefault="00EE5550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Târgu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Jiu,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Castanilor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Bl. 6, Sc. 1,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Etj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. 4, Ap. 18, Jud.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Gorj</w:t>
            </w:r>
            <w:proofErr w:type="spellEnd"/>
          </w:p>
        </w:tc>
      </w:tr>
      <w:tr w:rsidR="007323DD" w:rsidRPr="00F84591" w14:paraId="1EAED684" w14:textId="77777777" w:rsidTr="00ED4536">
        <w:tc>
          <w:tcPr>
            <w:tcW w:w="4643" w:type="dxa"/>
            <w:shd w:val="clear" w:color="auto" w:fill="auto"/>
          </w:tcPr>
          <w:p w14:paraId="752A7A97" w14:textId="77777777" w:rsidR="007323DD" w:rsidRPr="00F84591" w:rsidRDefault="000D5157" w:rsidP="000D5157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lastRenderedPageBreak/>
              <w:t xml:space="preserve">VASILICA VALTER </w:t>
            </w:r>
          </w:p>
        </w:tc>
        <w:tc>
          <w:tcPr>
            <w:tcW w:w="4643" w:type="dxa"/>
            <w:shd w:val="clear" w:color="auto" w:fill="auto"/>
          </w:tcPr>
          <w:p w14:paraId="79ADE172" w14:textId="77777777" w:rsidR="007323DD" w:rsidRPr="00F84591" w:rsidRDefault="000D5157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Loc. Mihail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Kogalniceanu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str. Tudor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Vladimirescu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Bl. H, Sc. A,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Etj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. P, Ap. 2,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Constanta</w:t>
            </w:r>
          </w:p>
        </w:tc>
      </w:tr>
      <w:tr w:rsidR="007323DD" w:rsidRPr="00F84591" w14:paraId="1E237D1F" w14:textId="77777777" w:rsidTr="00ED4536">
        <w:tc>
          <w:tcPr>
            <w:tcW w:w="4643" w:type="dxa"/>
            <w:shd w:val="clear" w:color="auto" w:fill="auto"/>
          </w:tcPr>
          <w:p w14:paraId="3468426C" w14:textId="77777777" w:rsidR="007323DD" w:rsidRPr="00F84591" w:rsidRDefault="000D5157" w:rsidP="000D5157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KOVACS JOZSEF </w:t>
            </w:r>
          </w:p>
        </w:tc>
        <w:tc>
          <w:tcPr>
            <w:tcW w:w="4643" w:type="dxa"/>
            <w:shd w:val="clear" w:color="auto" w:fill="auto"/>
          </w:tcPr>
          <w:p w14:paraId="1EC8F31E" w14:textId="77777777" w:rsidR="007323DD" w:rsidRPr="00F84591" w:rsidRDefault="000D5157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Sat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Craciunel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Ocland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166,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Harghita</w:t>
            </w:r>
            <w:proofErr w:type="spellEnd"/>
          </w:p>
        </w:tc>
      </w:tr>
      <w:tr w:rsidR="00B85E83" w:rsidRPr="00F84591" w14:paraId="52B9449D" w14:textId="77777777" w:rsidTr="00ED4536">
        <w:tc>
          <w:tcPr>
            <w:tcW w:w="4643" w:type="dxa"/>
            <w:shd w:val="clear" w:color="auto" w:fill="auto"/>
          </w:tcPr>
          <w:p w14:paraId="5283E314" w14:textId="77777777" w:rsidR="00B85E83" w:rsidRPr="00F84591" w:rsidRDefault="000D5157" w:rsidP="000D5157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BACIU N. IULIANA </w:t>
            </w:r>
          </w:p>
        </w:tc>
        <w:tc>
          <w:tcPr>
            <w:tcW w:w="4643" w:type="dxa"/>
            <w:shd w:val="clear" w:color="auto" w:fill="auto"/>
          </w:tcPr>
          <w:p w14:paraId="28AB67C9" w14:textId="77777777" w:rsidR="00B85E83" w:rsidRPr="00F84591" w:rsidRDefault="000D5157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II,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Municipiul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Caracal,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Craiovei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160 A,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Olt</w:t>
            </w:r>
            <w:proofErr w:type="spellEnd"/>
          </w:p>
        </w:tc>
      </w:tr>
      <w:tr w:rsidR="00B85E83" w:rsidRPr="00F84591" w14:paraId="08D56A59" w14:textId="77777777" w:rsidTr="00ED4536">
        <w:tc>
          <w:tcPr>
            <w:tcW w:w="4643" w:type="dxa"/>
            <w:shd w:val="clear" w:color="auto" w:fill="auto"/>
          </w:tcPr>
          <w:p w14:paraId="288A1686" w14:textId="77777777" w:rsidR="00B85E83" w:rsidRPr="00F84591" w:rsidRDefault="000D5157" w:rsidP="000D5157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POPA N. TUDOR </w:t>
            </w:r>
          </w:p>
        </w:tc>
        <w:tc>
          <w:tcPr>
            <w:tcW w:w="4643" w:type="dxa"/>
            <w:shd w:val="clear" w:color="auto" w:fill="auto"/>
          </w:tcPr>
          <w:p w14:paraId="548EE433" w14:textId="77777777" w:rsidR="00B85E83" w:rsidRPr="00F84591" w:rsidRDefault="000D5157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Buzau,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Unirii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Bl. 16J, Sc. 1,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Etj</w:t>
            </w:r>
            <w:proofErr w:type="spellEnd"/>
            <w:r w:rsidRPr="00F84591">
              <w:rPr>
                <w:rFonts w:ascii="Calibri" w:hAnsi="Calibri"/>
                <w:color w:val="000000"/>
              </w:rPr>
              <w:t>. 1, Ap. 2, Jud. Buzau</w:t>
            </w:r>
          </w:p>
        </w:tc>
      </w:tr>
      <w:tr w:rsidR="00B85E83" w:rsidRPr="00F84591" w14:paraId="158F8866" w14:textId="77777777" w:rsidTr="00ED4536">
        <w:tc>
          <w:tcPr>
            <w:tcW w:w="4643" w:type="dxa"/>
            <w:shd w:val="clear" w:color="auto" w:fill="auto"/>
          </w:tcPr>
          <w:p w14:paraId="7E5D886F" w14:textId="77777777" w:rsidR="00B85E83" w:rsidRPr="00F84591" w:rsidRDefault="00F2382D" w:rsidP="00F2382D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 xml:space="preserve">PĂRGRAS C. NIŢĂ </w:t>
            </w:r>
          </w:p>
        </w:tc>
        <w:tc>
          <w:tcPr>
            <w:tcW w:w="4643" w:type="dxa"/>
            <w:shd w:val="clear" w:color="auto" w:fill="auto"/>
          </w:tcPr>
          <w:p w14:paraId="6547FBB0" w14:textId="77777777" w:rsidR="00B85E83" w:rsidRPr="00F84591" w:rsidRDefault="00F2382D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 cu sediul în Comuna Nufăru, Judeţul Tulcea</w:t>
            </w:r>
          </w:p>
        </w:tc>
      </w:tr>
      <w:tr w:rsidR="00B85E83" w:rsidRPr="00F84591" w14:paraId="7F13F006" w14:textId="77777777" w:rsidTr="00ED4536">
        <w:tc>
          <w:tcPr>
            <w:tcW w:w="4643" w:type="dxa"/>
            <w:shd w:val="clear" w:color="auto" w:fill="auto"/>
          </w:tcPr>
          <w:p w14:paraId="3E707564" w14:textId="77777777" w:rsidR="00B85E83" w:rsidRPr="00F84591" w:rsidRDefault="00F2382D" w:rsidP="00F2382D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BĂLĂJEL AUREL </w:t>
            </w:r>
          </w:p>
        </w:tc>
        <w:tc>
          <w:tcPr>
            <w:tcW w:w="4643" w:type="dxa"/>
            <w:shd w:val="clear" w:color="auto" w:fill="auto"/>
          </w:tcPr>
          <w:p w14:paraId="7B5449FA" w14:textId="77777777" w:rsidR="00E64353" w:rsidRPr="00F84591" w:rsidRDefault="00F2382D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Loc.</w:t>
            </w:r>
          </w:p>
          <w:p w14:paraId="6BA6F50D" w14:textId="77777777" w:rsidR="00B85E83" w:rsidRPr="00F84591" w:rsidRDefault="00E64353" w:rsidP="000C71CA">
            <w:pPr>
              <w:rPr>
                <w:rFonts w:ascii="Calibri" w:hAnsi="Calibri"/>
                <w:lang w:val="ro-RO"/>
              </w:rPr>
            </w:pPr>
            <w:proofErr w:type="spellStart"/>
            <w:r w:rsidRPr="00F84591">
              <w:rPr>
                <w:rFonts w:ascii="Calibri" w:hAnsi="Calibri"/>
                <w:color w:val="000000"/>
              </w:rPr>
              <w:t>Zalău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Parcului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23, Jud.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Sălaj</w:t>
            </w:r>
            <w:proofErr w:type="spellEnd"/>
          </w:p>
        </w:tc>
      </w:tr>
      <w:tr w:rsidR="00B85E83" w:rsidRPr="00F84591" w14:paraId="53422672" w14:textId="77777777" w:rsidTr="00ED4536">
        <w:tc>
          <w:tcPr>
            <w:tcW w:w="4643" w:type="dxa"/>
            <w:shd w:val="clear" w:color="auto" w:fill="auto"/>
          </w:tcPr>
          <w:p w14:paraId="3AEC2392" w14:textId="77777777" w:rsidR="00B85E83" w:rsidRPr="00F84591" w:rsidRDefault="00ED5027" w:rsidP="00ED5027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MELPET SEL S.R.L </w:t>
            </w:r>
          </w:p>
        </w:tc>
        <w:tc>
          <w:tcPr>
            <w:tcW w:w="4643" w:type="dxa"/>
            <w:shd w:val="clear" w:color="auto" w:fill="auto"/>
          </w:tcPr>
          <w:p w14:paraId="101D6897" w14:textId="77777777" w:rsidR="00B85E83" w:rsidRPr="00F84591" w:rsidRDefault="00ED5027" w:rsidP="000C71CA">
            <w:pPr>
              <w:rPr>
                <w:rFonts w:ascii="Calibri" w:hAnsi="Calibri"/>
                <w:lang w:val="ro-RO"/>
              </w:rPr>
            </w:pPr>
            <w:proofErr w:type="spellStart"/>
            <w:r w:rsidRPr="00F84591">
              <w:rPr>
                <w:rFonts w:ascii="Calibri" w:hAnsi="Calibri"/>
                <w:color w:val="000000"/>
              </w:rPr>
              <w:t>Horezu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str. 1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decembrie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169,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Valcea</w:t>
            </w:r>
            <w:proofErr w:type="spellEnd"/>
          </w:p>
        </w:tc>
      </w:tr>
      <w:tr w:rsidR="00B85E83" w:rsidRPr="00F84591" w14:paraId="2FE77CA3" w14:textId="77777777" w:rsidTr="00ED4536">
        <w:tc>
          <w:tcPr>
            <w:tcW w:w="4643" w:type="dxa"/>
            <w:shd w:val="clear" w:color="auto" w:fill="auto"/>
          </w:tcPr>
          <w:p w14:paraId="2BC9C918" w14:textId="77777777" w:rsidR="00B85E83" w:rsidRPr="00F84591" w:rsidRDefault="00ED5027" w:rsidP="00ED5027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GRUIESCU D. EUGEN </w:t>
            </w:r>
          </w:p>
        </w:tc>
        <w:tc>
          <w:tcPr>
            <w:tcW w:w="4643" w:type="dxa"/>
            <w:shd w:val="clear" w:color="auto" w:fill="auto"/>
          </w:tcPr>
          <w:p w14:paraId="773463D9" w14:textId="77777777" w:rsidR="00B85E83" w:rsidRPr="00F84591" w:rsidRDefault="00ED5027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II,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Sat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Bâlvăneştii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de Jos,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Bâlvăneşti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Jud.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Mehedinţi</w:t>
            </w:r>
            <w:proofErr w:type="spellEnd"/>
          </w:p>
        </w:tc>
      </w:tr>
      <w:tr w:rsidR="00B85E83" w:rsidRPr="00F84591" w14:paraId="4EAD9B4A" w14:textId="77777777" w:rsidTr="00ED4536">
        <w:tc>
          <w:tcPr>
            <w:tcW w:w="4643" w:type="dxa"/>
            <w:shd w:val="clear" w:color="auto" w:fill="auto"/>
          </w:tcPr>
          <w:p w14:paraId="5EA535FB" w14:textId="77777777" w:rsidR="00B85E83" w:rsidRPr="00F84591" w:rsidRDefault="00ED5027" w:rsidP="00ED5027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ENE DUMITRU MARIAN </w:t>
            </w:r>
          </w:p>
        </w:tc>
        <w:tc>
          <w:tcPr>
            <w:tcW w:w="4643" w:type="dxa"/>
            <w:shd w:val="clear" w:color="auto" w:fill="auto"/>
          </w:tcPr>
          <w:p w14:paraId="0314C3F1" w14:textId="77777777" w:rsidR="00B85E83" w:rsidRPr="00F84591" w:rsidRDefault="00ED5027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II,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municipiul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Galaţi</w:t>
            </w:r>
            <w:proofErr w:type="spellEnd"/>
            <w:r w:rsidRPr="00F84591">
              <w:rPr>
                <w:rFonts w:ascii="Calibri" w:hAnsi="Calibri"/>
                <w:color w:val="000000"/>
              </w:rPr>
              <w:t>, B-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dul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Traian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Vuia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45, Bloc Y13, Ap. 30,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Galaţi</w:t>
            </w:r>
            <w:proofErr w:type="spellEnd"/>
          </w:p>
        </w:tc>
      </w:tr>
      <w:tr w:rsidR="00B85E83" w:rsidRPr="00F84591" w14:paraId="2F6131B7" w14:textId="77777777" w:rsidTr="00ED4536">
        <w:tc>
          <w:tcPr>
            <w:tcW w:w="4643" w:type="dxa"/>
            <w:shd w:val="clear" w:color="auto" w:fill="auto"/>
          </w:tcPr>
          <w:p w14:paraId="752B3C33" w14:textId="77777777" w:rsidR="00B85E83" w:rsidRPr="00F84591" w:rsidRDefault="00ED5027" w:rsidP="00ED5027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DINU DAN MIHAI </w:t>
            </w:r>
          </w:p>
        </w:tc>
        <w:tc>
          <w:tcPr>
            <w:tcW w:w="4643" w:type="dxa"/>
            <w:shd w:val="clear" w:color="auto" w:fill="auto"/>
          </w:tcPr>
          <w:p w14:paraId="16B16AF7" w14:textId="77777777" w:rsidR="00B85E83" w:rsidRPr="00F84591" w:rsidRDefault="00ED5027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II,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Bucuresti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Sector 4,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Oraştie</w:t>
            </w:r>
            <w:proofErr w:type="spellEnd"/>
            <w:r w:rsidRPr="00F84591">
              <w:rPr>
                <w:rFonts w:ascii="Calibri" w:hAnsi="Calibri"/>
                <w:color w:val="000000"/>
              </w:rPr>
              <w:t>, nr. 37B</w:t>
            </w:r>
          </w:p>
        </w:tc>
      </w:tr>
      <w:tr w:rsidR="00ED5027" w:rsidRPr="00F84591" w14:paraId="10A46D5D" w14:textId="77777777" w:rsidTr="00ED4536">
        <w:tc>
          <w:tcPr>
            <w:tcW w:w="4643" w:type="dxa"/>
            <w:shd w:val="clear" w:color="auto" w:fill="auto"/>
          </w:tcPr>
          <w:p w14:paraId="3EBD04DC" w14:textId="77777777" w:rsidR="00ED5027" w:rsidRPr="00F84591" w:rsidRDefault="008B39C9" w:rsidP="008B39C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LAJOS F. FERENC </w:t>
            </w:r>
          </w:p>
        </w:tc>
        <w:tc>
          <w:tcPr>
            <w:tcW w:w="4643" w:type="dxa"/>
            <w:shd w:val="clear" w:color="auto" w:fill="auto"/>
          </w:tcPr>
          <w:p w14:paraId="74703B6B" w14:textId="77777777" w:rsidR="00ED5027" w:rsidRPr="00F84591" w:rsidRDefault="008B39C9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II,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Sat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Pauleni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-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Ciuc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Pauleni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–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Ciuc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90,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Harghita</w:t>
            </w:r>
            <w:proofErr w:type="spellEnd"/>
          </w:p>
        </w:tc>
      </w:tr>
      <w:tr w:rsidR="00ED5027" w:rsidRPr="00F84591" w14:paraId="2B3A9EFA" w14:textId="77777777" w:rsidTr="00ED4536">
        <w:tc>
          <w:tcPr>
            <w:tcW w:w="4643" w:type="dxa"/>
            <w:shd w:val="clear" w:color="auto" w:fill="auto"/>
          </w:tcPr>
          <w:p w14:paraId="0F043512" w14:textId="77777777" w:rsidR="00ED5027" w:rsidRPr="00F84591" w:rsidRDefault="008B39C9" w:rsidP="008B39C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MORICZ – JOZSI A. KATALIN </w:t>
            </w:r>
          </w:p>
        </w:tc>
        <w:tc>
          <w:tcPr>
            <w:tcW w:w="4643" w:type="dxa"/>
            <w:shd w:val="clear" w:color="auto" w:fill="auto"/>
          </w:tcPr>
          <w:p w14:paraId="2F74B46E" w14:textId="77777777" w:rsidR="00ED5027" w:rsidRPr="00F84591" w:rsidRDefault="008B39C9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II,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proofErr w:type="gram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:</w:t>
            </w:r>
            <w:proofErr w:type="gramEnd"/>
            <w:r w:rsidRPr="00F84591">
              <w:rPr>
                <w:rFonts w:ascii="Calibri" w:hAnsi="Calibri"/>
                <w:color w:val="000000"/>
              </w:rPr>
              <w:t xml:space="preserve"> Sat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Arvateni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Feliceni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56,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Harghita</w:t>
            </w:r>
            <w:proofErr w:type="spellEnd"/>
          </w:p>
        </w:tc>
      </w:tr>
      <w:tr w:rsidR="00ED5027" w:rsidRPr="00F84591" w14:paraId="32B9DC04" w14:textId="77777777" w:rsidTr="00ED4536">
        <w:tc>
          <w:tcPr>
            <w:tcW w:w="4643" w:type="dxa"/>
            <w:shd w:val="clear" w:color="auto" w:fill="auto"/>
          </w:tcPr>
          <w:p w14:paraId="02F1AD72" w14:textId="77777777" w:rsidR="00ED5027" w:rsidRPr="00F84591" w:rsidRDefault="003757A7" w:rsidP="003757A7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MOLDOVEANU IRINA </w:t>
            </w:r>
          </w:p>
        </w:tc>
        <w:tc>
          <w:tcPr>
            <w:tcW w:w="4643" w:type="dxa"/>
            <w:shd w:val="clear" w:color="auto" w:fill="auto"/>
          </w:tcPr>
          <w:p w14:paraId="0C97B2FA" w14:textId="77777777" w:rsidR="00ED5027" w:rsidRPr="00F84591" w:rsidRDefault="003757A7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 cu în Sat Scărişoara, com. Cislău, str. Scărişorii, Judeţul Buzău</w:t>
            </w:r>
          </w:p>
        </w:tc>
      </w:tr>
      <w:tr w:rsidR="009A5BB1" w:rsidRPr="00F84591" w14:paraId="10AA9127" w14:textId="77777777" w:rsidTr="00ED4536">
        <w:tc>
          <w:tcPr>
            <w:tcW w:w="4643" w:type="dxa"/>
            <w:shd w:val="clear" w:color="auto" w:fill="auto"/>
          </w:tcPr>
          <w:p w14:paraId="1F3A62F5" w14:textId="77777777" w:rsidR="009A5BB1" w:rsidRPr="00F84591" w:rsidRDefault="008E4F73" w:rsidP="008E4F73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NEMEŞ J.I. ANDRAS </w:t>
            </w:r>
          </w:p>
        </w:tc>
        <w:tc>
          <w:tcPr>
            <w:tcW w:w="4643" w:type="dxa"/>
            <w:shd w:val="clear" w:color="auto" w:fill="auto"/>
          </w:tcPr>
          <w:p w14:paraId="1DF30F9C" w14:textId="77777777" w:rsidR="009A5BB1" w:rsidRPr="00F84591" w:rsidRDefault="008E4F73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Localitatea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Trei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Sate, nr. 243,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Mureş</w:t>
            </w:r>
            <w:proofErr w:type="spellEnd"/>
          </w:p>
        </w:tc>
      </w:tr>
      <w:tr w:rsidR="009A5BB1" w:rsidRPr="00F84591" w14:paraId="07B56287" w14:textId="77777777" w:rsidTr="00ED4536">
        <w:tc>
          <w:tcPr>
            <w:tcW w:w="4643" w:type="dxa"/>
            <w:shd w:val="clear" w:color="auto" w:fill="auto"/>
          </w:tcPr>
          <w:p w14:paraId="7A8F4D35" w14:textId="77777777" w:rsidR="009A5BB1" w:rsidRPr="00F84591" w:rsidRDefault="008E4F73" w:rsidP="008E4F73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FULOP F. ZSOLT </w:t>
            </w:r>
          </w:p>
        </w:tc>
        <w:tc>
          <w:tcPr>
            <w:tcW w:w="4643" w:type="dxa"/>
            <w:shd w:val="clear" w:color="auto" w:fill="auto"/>
          </w:tcPr>
          <w:p w14:paraId="6691F01C" w14:textId="77777777" w:rsidR="009A5BB1" w:rsidRPr="00F84591" w:rsidRDefault="008E4F73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Loc.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Fântânele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275, Jud.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Mures</w:t>
            </w:r>
            <w:proofErr w:type="spellEnd"/>
          </w:p>
        </w:tc>
      </w:tr>
      <w:tr w:rsidR="009A5BB1" w:rsidRPr="00F84591" w14:paraId="4D4BC7E1" w14:textId="77777777" w:rsidTr="00ED4536">
        <w:tc>
          <w:tcPr>
            <w:tcW w:w="4643" w:type="dxa"/>
            <w:shd w:val="clear" w:color="auto" w:fill="auto"/>
          </w:tcPr>
          <w:p w14:paraId="54918E4A" w14:textId="77777777" w:rsidR="009A5BB1" w:rsidRPr="00F84591" w:rsidRDefault="008E4F73" w:rsidP="008E4F73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MÎNDRU MARA VERONICA </w:t>
            </w:r>
          </w:p>
        </w:tc>
        <w:tc>
          <w:tcPr>
            <w:tcW w:w="4643" w:type="dxa"/>
            <w:shd w:val="clear" w:color="auto" w:fill="auto"/>
          </w:tcPr>
          <w:p w14:paraId="6F0C7E07" w14:textId="77777777" w:rsidR="009A5BB1" w:rsidRPr="00F84591" w:rsidRDefault="008E4F73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II,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Franţei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219, Com.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Crevedia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– Mare,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Giurgiu</w:t>
            </w:r>
          </w:p>
        </w:tc>
      </w:tr>
      <w:tr w:rsidR="009A5BB1" w:rsidRPr="00F84591" w14:paraId="3B0DF7DC" w14:textId="77777777" w:rsidTr="00ED4536">
        <w:tc>
          <w:tcPr>
            <w:tcW w:w="4643" w:type="dxa"/>
            <w:shd w:val="clear" w:color="auto" w:fill="auto"/>
          </w:tcPr>
          <w:p w14:paraId="6F3FEDF5" w14:textId="77777777" w:rsidR="009A5BB1" w:rsidRPr="00F84591" w:rsidRDefault="008E4F73" w:rsidP="008E4F73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NUŢĂ MARIAN </w:t>
            </w:r>
          </w:p>
        </w:tc>
        <w:tc>
          <w:tcPr>
            <w:tcW w:w="4643" w:type="dxa"/>
            <w:shd w:val="clear" w:color="auto" w:fill="auto"/>
          </w:tcPr>
          <w:p w14:paraId="0298CD70" w14:textId="77777777" w:rsidR="009A5BB1" w:rsidRPr="00F84591" w:rsidRDefault="008E4F73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 cu sediul în Sat Băneasa, Com. Băneasa, Judeţul Giurgiu</w:t>
            </w:r>
          </w:p>
        </w:tc>
      </w:tr>
      <w:tr w:rsidR="009A5BB1" w:rsidRPr="00F84591" w14:paraId="68C79504" w14:textId="77777777" w:rsidTr="00ED4536">
        <w:tc>
          <w:tcPr>
            <w:tcW w:w="4643" w:type="dxa"/>
            <w:shd w:val="clear" w:color="auto" w:fill="auto"/>
          </w:tcPr>
          <w:p w14:paraId="21EA9947" w14:textId="77777777" w:rsidR="009A5BB1" w:rsidRPr="00F84591" w:rsidRDefault="008E4F73" w:rsidP="008E4F73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BORDI JENO CSABA </w:t>
            </w:r>
          </w:p>
        </w:tc>
        <w:tc>
          <w:tcPr>
            <w:tcW w:w="4643" w:type="dxa"/>
            <w:shd w:val="clear" w:color="auto" w:fill="auto"/>
          </w:tcPr>
          <w:p w14:paraId="400707EB" w14:textId="77777777" w:rsidR="009A5BB1" w:rsidRPr="00F84591" w:rsidRDefault="008E4F73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II,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Viforoasa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271, Jud.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Mureş</w:t>
            </w:r>
            <w:proofErr w:type="spellEnd"/>
          </w:p>
        </w:tc>
      </w:tr>
      <w:tr w:rsidR="009A5BB1" w:rsidRPr="00F84591" w14:paraId="60016530" w14:textId="77777777" w:rsidTr="00ED4536">
        <w:tc>
          <w:tcPr>
            <w:tcW w:w="4643" w:type="dxa"/>
            <w:shd w:val="clear" w:color="auto" w:fill="auto"/>
          </w:tcPr>
          <w:p w14:paraId="4BACA1B4" w14:textId="77777777" w:rsidR="009A5BB1" w:rsidRPr="00F84591" w:rsidRDefault="0035579D" w:rsidP="0035579D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HUBER MICHAEL </w:t>
            </w:r>
          </w:p>
        </w:tc>
        <w:tc>
          <w:tcPr>
            <w:tcW w:w="4643" w:type="dxa"/>
            <w:shd w:val="clear" w:color="auto" w:fill="auto"/>
          </w:tcPr>
          <w:p w14:paraId="38C45BC5" w14:textId="77777777" w:rsidR="009A5BB1" w:rsidRPr="00F84591" w:rsidRDefault="0035579D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Localitatea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Cristian, str. VI, nr. 17, Jud. Sibiu</w:t>
            </w:r>
          </w:p>
        </w:tc>
      </w:tr>
      <w:tr w:rsidR="009A5BB1" w:rsidRPr="00F84591" w14:paraId="1E831AB2" w14:textId="77777777" w:rsidTr="00ED4536">
        <w:tc>
          <w:tcPr>
            <w:tcW w:w="4643" w:type="dxa"/>
            <w:shd w:val="clear" w:color="auto" w:fill="auto"/>
          </w:tcPr>
          <w:p w14:paraId="3093CD5D" w14:textId="77777777" w:rsidR="009A5BB1" w:rsidRPr="00F84591" w:rsidRDefault="0035579D" w:rsidP="0035579D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STOICA GH. DORIN STEFAN </w:t>
            </w:r>
          </w:p>
        </w:tc>
        <w:tc>
          <w:tcPr>
            <w:tcW w:w="4643" w:type="dxa"/>
            <w:shd w:val="clear" w:color="auto" w:fill="auto"/>
          </w:tcPr>
          <w:p w14:paraId="313A23FB" w14:textId="77777777" w:rsidR="009A5BB1" w:rsidRPr="00F84591" w:rsidRDefault="0035579D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Loc.Ploiesti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Intr.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Deditel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1, Bloc 116,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Scara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C,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Etaj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4, Ap. 58,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Prahova</w:t>
            </w:r>
          </w:p>
        </w:tc>
      </w:tr>
      <w:tr w:rsidR="009A5BB1" w:rsidRPr="00F84591" w14:paraId="4EBAFD67" w14:textId="77777777" w:rsidTr="00ED4536">
        <w:tc>
          <w:tcPr>
            <w:tcW w:w="4643" w:type="dxa"/>
            <w:shd w:val="clear" w:color="auto" w:fill="auto"/>
          </w:tcPr>
          <w:p w14:paraId="26A3CF38" w14:textId="77777777" w:rsidR="009A5BB1" w:rsidRPr="00F84591" w:rsidRDefault="00F23726" w:rsidP="00ED4536">
            <w:pPr>
              <w:autoSpaceDE w:val="0"/>
              <w:autoSpaceDN w:val="0"/>
              <w:adjustRightInd w:val="0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IANC VICTOR </w:t>
            </w:r>
          </w:p>
        </w:tc>
        <w:tc>
          <w:tcPr>
            <w:tcW w:w="4643" w:type="dxa"/>
            <w:shd w:val="clear" w:color="auto" w:fill="auto"/>
          </w:tcPr>
          <w:p w14:paraId="755165CA" w14:textId="77777777" w:rsidR="009A5BB1" w:rsidRPr="00F84591" w:rsidRDefault="00F23726" w:rsidP="00ED4536">
            <w:pPr>
              <w:autoSpaceDE w:val="0"/>
              <w:autoSpaceDN w:val="0"/>
              <w:adjustRightInd w:val="0"/>
              <w:rPr>
                <w:rFonts w:ascii="Calibri" w:hAnsi="Calibri"/>
                <w:lang w:val="ro-RO"/>
              </w:rPr>
            </w:pPr>
            <w:proofErr w:type="spellStart"/>
            <w:proofErr w:type="gramStart"/>
            <w:r w:rsidRPr="00F84591">
              <w:rPr>
                <w:rFonts w:ascii="Calibri" w:hAnsi="Calibri"/>
                <w:color w:val="000000"/>
              </w:rPr>
              <w:t>PFA,cu</w:t>
            </w:r>
            <w:proofErr w:type="spellEnd"/>
            <w:proofErr w:type="gram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Baia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Mare,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Transilvaniei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12, ap. 11,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Maramureş</w:t>
            </w:r>
            <w:proofErr w:type="spellEnd"/>
          </w:p>
        </w:tc>
      </w:tr>
      <w:tr w:rsidR="009A5BB1" w:rsidRPr="00F84591" w14:paraId="3EC892EA" w14:textId="77777777" w:rsidTr="00ED4536">
        <w:tc>
          <w:tcPr>
            <w:tcW w:w="4643" w:type="dxa"/>
            <w:shd w:val="clear" w:color="auto" w:fill="auto"/>
          </w:tcPr>
          <w:p w14:paraId="76983E8B" w14:textId="77777777" w:rsidR="009A5BB1" w:rsidRPr="00F84591" w:rsidRDefault="00F23726" w:rsidP="00F23726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DEMIAN AUGUSTIN </w:t>
            </w:r>
          </w:p>
        </w:tc>
        <w:tc>
          <w:tcPr>
            <w:tcW w:w="4643" w:type="dxa"/>
            <w:shd w:val="clear" w:color="auto" w:fill="auto"/>
          </w:tcPr>
          <w:p w14:paraId="49A44A70" w14:textId="77777777" w:rsidR="009A5BB1" w:rsidRPr="00F84591" w:rsidRDefault="00F23726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Baia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Mare,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Hortensiei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nr.3, Ap.16, Jud.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Maramureş</w:t>
            </w:r>
            <w:proofErr w:type="spellEnd"/>
          </w:p>
        </w:tc>
      </w:tr>
      <w:tr w:rsidR="008E4F73" w:rsidRPr="00F84591" w14:paraId="4022712B" w14:textId="77777777" w:rsidTr="00ED4536">
        <w:tc>
          <w:tcPr>
            <w:tcW w:w="4643" w:type="dxa"/>
            <w:shd w:val="clear" w:color="auto" w:fill="auto"/>
          </w:tcPr>
          <w:p w14:paraId="2FB8E7E3" w14:textId="77777777" w:rsidR="008E4F73" w:rsidRPr="00F84591" w:rsidRDefault="00F23726" w:rsidP="00F23726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NICOLA D. TUDOR </w:t>
            </w:r>
          </w:p>
        </w:tc>
        <w:tc>
          <w:tcPr>
            <w:tcW w:w="4643" w:type="dxa"/>
            <w:shd w:val="clear" w:color="auto" w:fill="auto"/>
          </w:tcPr>
          <w:p w14:paraId="63A4B0E0" w14:textId="77777777" w:rsidR="008E4F73" w:rsidRPr="00F84591" w:rsidRDefault="00F23726" w:rsidP="000C71CA">
            <w:pPr>
              <w:rPr>
                <w:rFonts w:ascii="Calibri" w:hAnsi="Calibri"/>
                <w:lang w:val="ro-RO"/>
              </w:rPr>
            </w:pPr>
            <w:proofErr w:type="spellStart"/>
            <w:proofErr w:type="gramStart"/>
            <w:r w:rsidRPr="00F84591">
              <w:rPr>
                <w:rFonts w:ascii="Calibri" w:hAnsi="Calibri"/>
                <w:color w:val="000000"/>
              </w:rPr>
              <w:t>PFA,cu</w:t>
            </w:r>
            <w:proofErr w:type="spellEnd"/>
            <w:proofErr w:type="gram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Sat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Deveselu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Deveselu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Olt</w:t>
            </w:r>
            <w:proofErr w:type="spellEnd"/>
          </w:p>
        </w:tc>
      </w:tr>
      <w:tr w:rsidR="008E4F73" w:rsidRPr="00F84591" w14:paraId="76C8C715" w14:textId="77777777" w:rsidTr="00ED4536">
        <w:tc>
          <w:tcPr>
            <w:tcW w:w="4643" w:type="dxa"/>
            <w:shd w:val="clear" w:color="auto" w:fill="auto"/>
          </w:tcPr>
          <w:p w14:paraId="045C58C4" w14:textId="77777777" w:rsidR="008E4F73" w:rsidRPr="00F84591" w:rsidRDefault="00F23726" w:rsidP="00F23726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BALACESCU CONSTANTIN </w:t>
            </w:r>
          </w:p>
        </w:tc>
        <w:tc>
          <w:tcPr>
            <w:tcW w:w="4643" w:type="dxa"/>
            <w:shd w:val="clear" w:color="auto" w:fill="auto"/>
          </w:tcPr>
          <w:p w14:paraId="65C5F805" w14:textId="77777777" w:rsidR="008E4F73" w:rsidRPr="00F84591" w:rsidRDefault="00F23726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PFA,cu sediul în sat Buiceşti, Comuna Butoieşti, (pozitia nr. 64), Judeţul Mehedinţi</w:t>
            </w:r>
          </w:p>
        </w:tc>
      </w:tr>
      <w:tr w:rsidR="008E4F73" w:rsidRPr="00F84591" w14:paraId="6F9D8DDF" w14:textId="77777777" w:rsidTr="00ED4536">
        <w:tc>
          <w:tcPr>
            <w:tcW w:w="4643" w:type="dxa"/>
            <w:shd w:val="clear" w:color="auto" w:fill="auto"/>
          </w:tcPr>
          <w:p w14:paraId="0F8A66B8" w14:textId="77777777" w:rsidR="008E4F73" w:rsidRPr="00F84591" w:rsidRDefault="00171F01" w:rsidP="00171F01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STOICA JEAN </w:t>
            </w:r>
          </w:p>
        </w:tc>
        <w:tc>
          <w:tcPr>
            <w:tcW w:w="4643" w:type="dxa"/>
            <w:shd w:val="clear" w:color="auto" w:fill="auto"/>
          </w:tcPr>
          <w:p w14:paraId="4B935E82" w14:textId="77777777" w:rsidR="008E4F73" w:rsidRPr="00F84591" w:rsidRDefault="00171F01" w:rsidP="000C71CA">
            <w:pPr>
              <w:rPr>
                <w:rFonts w:ascii="Calibri" w:hAnsi="Calibri"/>
                <w:lang w:val="ro-RO"/>
              </w:rPr>
            </w:pPr>
            <w:proofErr w:type="spellStart"/>
            <w:proofErr w:type="gramStart"/>
            <w:r w:rsidRPr="00F84591">
              <w:rPr>
                <w:rFonts w:ascii="Calibri" w:hAnsi="Calibri"/>
                <w:color w:val="000000"/>
              </w:rPr>
              <w:t>PFA,cu</w:t>
            </w:r>
            <w:proofErr w:type="spellEnd"/>
            <w:proofErr w:type="gram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Municipiul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Craiova,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Str.Elena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lastRenderedPageBreak/>
              <w:t>Farago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14, Bloc 131 B,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Scara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2, Ap. 2,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Dolj</w:t>
            </w:r>
            <w:proofErr w:type="spellEnd"/>
          </w:p>
        </w:tc>
      </w:tr>
      <w:tr w:rsidR="008E4F73" w:rsidRPr="00F84591" w14:paraId="033E6DB4" w14:textId="77777777" w:rsidTr="00ED4536">
        <w:tc>
          <w:tcPr>
            <w:tcW w:w="4643" w:type="dxa"/>
            <w:shd w:val="clear" w:color="auto" w:fill="auto"/>
          </w:tcPr>
          <w:p w14:paraId="0A588C64" w14:textId="77777777" w:rsidR="008E4F73" w:rsidRPr="00F84591" w:rsidRDefault="00171F01" w:rsidP="00171F01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lastRenderedPageBreak/>
              <w:t xml:space="preserve">HOTEA IOAN GHEORGHE </w:t>
            </w:r>
          </w:p>
        </w:tc>
        <w:tc>
          <w:tcPr>
            <w:tcW w:w="4643" w:type="dxa"/>
            <w:shd w:val="clear" w:color="auto" w:fill="auto"/>
          </w:tcPr>
          <w:p w14:paraId="020E8CDB" w14:textId="77777777" w:rsidR="008E4F73" w:rsidRPr="00F84591" w:rsidRDefault="00171F01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PFA,cu sediul înVălenii Şomcuţei, nr.214A, Judeţul Maramureş</w:t>
            </w:r>
          </w:p>
        </w:tc>
      </w:tr>
      <w:tr w:rsidR="008E4F73" w:rsidRPr="00F84591" w14:paraId="3972655B" w14:textId="77777777" w:rsidTr="00ED4536">
        <w:tc>
          <w:tcPr>
            <w:tcW w:w="4643" w:type="dxa"/>
            <w:shd w:val="clear" w:color="auto" w:fill="auto"/>
          </w:tcPr>
          <w:p w14:paraId="0D033217" w14:textId="77777777" w:rsidR="008E4F73" w:rsidRPr="00F84591" w:rsidRDefault="00171F01" w:rsidP="00171F01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PANAIT STE. SORIN “TRÂNTORUL” </w:t>
            </w:r>
          </w:p>
        </w:tc>
        <w:tc>
          <w:tcPr>
            <w:tcW w:w="4643" w:type="dxa"/>
            <w:shd w:val="clear" w:color="auto" w:fill="auto"/>
          </w:tcPr>
          <w:p w14:paraId="4EA56076" w14:textId="77777777" w:rsidR="008E4F73" w:rsidRPr="00F84591" w:rsidRDefault="00171F01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II,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Municipiul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Ploieşti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Cozia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nr. 27,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Prahova</w:t>
            </w:r>
          </w:p>
        </w:tc>
      </w:tr>
      <w:tr w:rsidR="008E4F73" w:rsidRPr="00F84591" w14:paraId="113D0FAB" w14:textId="77777777" w:rsidTr="00ED4536">
        <w:tc>
          <w:tcPr>
            <w:tcW w:w="4643" w:type="dxa"/>
            <w:shd w:val="clear" w:color="auto" w:fill="auto"/>
          </w:tcPr>
          <w:p w14:paraId="74A71731" w14:textId="77777777" w:rsidR="008E4F73" w:rsidRPr="00F84591" w:rsidRDefault="00171F01" w:rsidP="00171F01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BUESCU ADRIAN-GEORGICA </w:t>
            </w:r>
          </w:p>
        </w:tc>
        <w:tc>
          <w:tcPr>
            <w:tcW w:w="4643" w:type="dxa"/>
            <w:shd w:val="clear" w:color="auto" w:fill="auto"/>
          </w:tcPr>
          <w:p w14:paraId="4931A969" w14:textId="77777777" w:rsidR="008E4F73" w:rsidRPr="00F84591" w:rsidRDefault="00171F01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 cu sediul în Municipiul Brăila, Str. Roşiorilor, Nr. 31, Bloc B26, Scara 2, Etaj 1, Ap. 15, Jud. Brăila</w:t>
            </w:r>
          </w:p>
        </w:tc>
      </w:tr>
      <w:tr w:rsidR="008E4F73" w:rsidRPr="00F84591" w14:paraId="0C6D7A90" w14:textId="77777777" w:rsidTr="00ED4536">
        <w:tc>
          <w:tcPr>
            <w:tcW w:w="4643" w:type="dxa"/>
            <w:shd w:val="clear" w:color="auto" w:fill="auto"/>
          </w:tcPr>
          <w:p w14:paraId="6E8EC386" w14:textId="77777777" w:rsidR="008E4F73" w:rsidRPr="00F84591" w:rsidRDefault="00171F01" w:rsidP="00171F01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TROFIN ELVIS </w:t>
            </w:r>
          </w:p>
        </w:tc>
        <w:tc>
          <w:tcPr>
            <w:tcW w:w="4643" w:type="dxa"/>
            <w:shd w:val="clear" w:color="auto" w:fill="auto"/>
          </w:tcPr>
          <w:p w14:paraId="75EFD28E" w14:textId="77777777" w:rsidR="008E4F73" w:rsidRPr="00F84591" w:rsidRDefault="00171F01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Ciucurova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Tulcea</w:t>
            </w:r>
            <w:proofErr w:type="spellEnd"/>
          </w:p>
        </w:tc>
      </w:tr>
      <w:tr w:rsidR="008E4F73" w:rsidRPr="00F84591" w14:paraId="3F922F94" w14:textId="77777777" w:rsidTr="00ED4536">
        <w:tc>
          <w:tcPr>
            <w:tcW w:w="4643" w:type="dxa"/>
            <w:shd w:val="clear" w:color="auto" w:fill="auto"/>
          </w:tcPr>
          <w:p w14:paraId="5F03AC38" w14:textId="77777777" w:rsidR="008E4F73" w:rsidRPr="00F84591" w:rsidRDefault="00171F01" w:rsidP="00171F01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DARABAN LENUTA </w:t>
            </w:r>
          </w:p>
        </w:tc>
        <w:tc>
          <w:tcPr>
            <w:tcW w:w="4643" w:type="dxa"/>
            <w:shd w:val="clear" w:color="auto" w:fill="auto"/>
          </w:tcPr>
          <w:p w14:paraId="2AF2CC3E" w14:textId="77777777" w:rsidR="008E4F73" w:rsidRPr="00F84591" w:rsidRDefault="00171F01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Salcioara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Stejarului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30,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Tulcea</w:t>
            </w:r>
            <w:proofErr w:type="spellEnd"/>
          </w:p>
        </w:tc>
      </w:tr>
      <w:tr w:rsidR="008E4F73" w:rsidRPr="00F84591" w14:paraId="5C31F7FF" w14:textId="77777777" w:rsidTr="00ED4536">
        <w:tc>
          <w:tcPr>
            <w:tcW w:w="4643" w:type="dxa"/>
            <w:shd w:val="clear" w:color="auto" w:fill="auto"/>
          </w:tcPr>
          <w:p w14:paraId="66381E6D" w14:textId="77777777" w:rsidR="008E4F73" w:rsidRPr="00F84591" w:rsidRDefault="00171F01" w:rsidP="00171F01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RADU IONEL “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Apicultor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” </w:t>
            </w:r>
          </w:p>
        </w:tc>
        <w:tc>
          <w:tcPr>
            <w:tcW w:w="4643" w:type="dxa"/>
            <w:shd w:val="clear" w:color="auto" w:fill="auto"/>
          </w:tcPr>
          <w:p w14:paraId="11F41763" w14:textId="77777777" w:rsidR="008E4F73" w:rsidRPr="00F84591" w:rsidRDefault="00171F01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Sat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Smeeni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Smeeni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1202, Jud.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Buzău</w:t>
            </w:r>
            <w:proofErr w:type="spellEnd"/>
          </w:p>
        </w:tc>
      </w:tr>
      <w:tr w:rsidR="008E4F73" w:rsidRPr="00F84591" w14:paraId="0F8FBEBC" w14:textId="77777777" w:rsidTr="00ED4536">
        <w:tc>
          <w:tcPr>
            <w:tcW w:w="4643" w:type="dxa"/>
            <w:shd w:val="clear" w:color="auto" w:fill="auto"/>
          </w:tcPr>
          <w:p w14:paraId="0403D2F9" w14:textId="77777777" w:rsidR="008E4F73" w:rsidRPr="00F84591" w:rsidRDefault="00171F01" w:rsidP="00171F01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SĂNDOIU D. MARIAN </w:t>
            </w:r>
          </w:p>
        </w:tc>
        <w:tc>
          <w:tcPr>
            <w:tcW w:w="4643" w:type="dxa"/>
            <w:shd w:val="clear" w:color="auto" w:fill="auto"/>
          </w:tcPr>
          <w:p w14:paraId="21C14C10" w14:textId="77777777" w:rsidR="008E4F73" w:rsidRPr="00F84591" w:rsidRDefault="00171F01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Sat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Petrăchesti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Vintilă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Vodă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Jud.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Buzău</w:t>
            </w:r>
            <w:proofErr w:type="spellEnd"/>
          </w:p>
        </w:tc>
      </w:tr>
      <w:tr w:rsidR="008E4F73" w:rsidRPr="00F84591" w14:paraId="6D2B0F97" w14:textId="77777777" w:rsidTr="00ED4536">
        <w:tc>
          <w:tcPr>
            <w:tcW w:w="4643" w:type="dxa"/>
            <w:shd w:val="clear" w:color="auto" w:fill="auto"/>
          </w:tcPr>
          <w:p w14:paraId="1894D943" w14:textId="77777777" w:rsidR="008E4F73" w:rsidRPr="00F84591" w:rsidRDefault="00FA57E2" w:rsidP="00FA57E2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LISCA FLORIN TONI </w:t>
            </w:r>
          </w:p>
        </w:tc>
        <w:tc>
          <w:tcPr>
            <w:tcW w:w="4643" w:type="dxa"/>
            <w:shd w:val="clear" w:color="auto" w:fill="auto"/>
          </w:tcPr>
          <w:p w14:paraId="215FA433" w14:textId="77777777" w:rsidR="008E4F73" w:rsidRPr="00F84591" w:rsidRDefault="00FA57E2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Municipiul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Râmnicu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Sărat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Muchiei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2, Jud.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Buzău</w:t>
            </w:r>
            <w:proofErr w:type="spellEnd"/>
          </w:p>
        </w:tc>
      </w:tr>
      <w:tr w:rsidR="00171F01" w:rsidRPr="00F84591" w14:paraId="2FD34FCE" w14:textId="77777777" w:rsidTr="00ED4536">
        <w:tc>
          <w:tcPr>
            <w:tcW w:w="4643" w:type="dxa"/>
            <w:shd w:val="clear" w:color="auto" w:fill="auto"/>
          </w:tcPr>
          <w:p w14:paraId="2802169B" w14:textId="77777777" w:rsidR="00171F01" w:rsidRPr="00F84591" w:rsidRDefault="00FA57E2" w:rsidP="00FA57E2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GUI ERZSEBET ANA </w:t>
            </w:r>
          </w:p>
        </w:tc>
        <w:tc>
          <w:tcPr>
            <w:tcW w:w="4643" w:type="dxa"/>
            <w:shd w:val="clear" w:color="auto" w:fill="auto"/>
          </w:tcPr>
          <w:p w14:paraId="732A10CC" w14:textId="77777777" w:rsidR="00171F01" w:rsidRPr="00F84591" w:rsidRDefault="00FA57E2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Crasna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671,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Salaj</w:t>
            </w:r>
            <w:proofErr w:type="spellEnd"/>
          </w:p>
        </w:tc>
      </w:tr>
      <w:tr w:rsidR="00171F01" w:rsidRPr="00F84591" w14:paraId="036B4515" w14:textId="77777777" w:rsidTr="00ED4536">
        <w:tc>
          <w:tcPr>
            <w:tcW w:w="4643" w:type="dxa"/>
            <w:shd w:val="clear" w:color="auto" w:fill="auto"/>
          </w:tcPr>
          <w:p w14:paraId="58A968AD" w14:textId="77777777" w:rsidR="00171F01" w:rsidRPr="00F84591" w:rsidRDefault="00FA57E2" w:rsidP="00FA57E2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DIRMINA BRÂNDUŞ – ARTENIAN </w:t>
            </w:r>
          </w:p>
        </w:tc>
        <w:tc>
          <w:tcPr>
            <w:tcW w:w="4643" w:type="dxa"/>
            <w:shd w:val="clear" w:color="auto" w:fill="auto"/>
          </w:tcPr>
          <w:p w14:paraId="7621A2B1" w14:textId="77777777" w:rsidR="00171F01" w:rsidRPr="00F84591" w:rsidRDefault="00FA57E2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Salcioara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Albinelor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3,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Tulcea</w:t>
            </w:r>
            <w:proofErr w:type="spellEnd"/>
          </w:p>
        </w:tc>
      </w:tr>
      <w:tr w:rsidR="00171F01" w:rsidRPr="00F84591" w14:paraId="1829A5CD" w14:textId="77777777" w:rsidTr="00ED4536">
        <w:tc>
          <w:tcPr>
            <w:tcW w:w="4643" w:type="dxa"/>
            <w:shd w:val="clear" w:color="auto" w:fill="auto"/>
          </w:tcPr>
          <w:p w14:paraId="4545F5F1" w14:textId="77777777" w:rsidR="00171F01" w:rsidRPr="00F84591" w:rsidRDefault="00FA57E2" w:rsidP="00FA57E2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STOIAN REMUS – OCTAV </w:t>
            </w:r>
          </w:p>
        </w:tc>
        <w:tc>
          <w:tcPr>
            <w:tcW w:w="4643" w:type="dxa"/>
            <w:shd w:val="clear" w:color="auto" w:fill="auto"/>
          </w:tcPr>
          <w:p w14:paraId="27F90B0C" w14:textId="77777777" w:rsidR="00171F01" w:rsidRPr="00F84591" w:rsidRDefault="00FA57E2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Ciucurova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Tulcea</w:t>
            </w:r>
            <w:proofErr w:type="spellEnd"/>
          </w:p>
        </w:tc>
      </w:tr>
      <w:tr w:rsidR="00171F01" w:rsidRPr="00F84591" w14:paraId="7F78CF37" w14:textId="77777777" w:rsidTr="00ED4536">
        <w:tc>
          <w:tcPr>
            <w:tcW w:w="4643" w:type="dxa"/>
            <w:shd w:val="clear" w:color="auto" w:fill="auto"/>
          </w:tcPr>
          <w:p w14:paraId="10CA662B" w14:textId="77777777" w:rsidR="00171F01" w:rsidRPr="00F84591" w:rsidRDefault="00924E3B" w:rsidP="000C71CA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POPOVICI GHEORGHITA-SORIN</w:t>
            </w:r>
          </w:p>
        </w:tc>
        <w:tc>
          <w:tcPr>
            <w:tcW w:w="4643" w:type="dxa"/>
            <w:shd w:val="clear" w:color="auto" w:fill="auto"/>
          </w:tcPr>
          <w:p w14:paraId="3FBE380B" w14:textId="77777777" w:rsidR="00171F01" w:rsidRPr="00F84591" w:rsidRDefault="00924E3B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II,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Sat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Dumesti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Dumesti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Vaslui</w:t>
            </w:r>
            <w:proofErr w:type="spellEnd"/>
          </w:p>
        </w:tc>
      </w:tr>
      <w:tr w:rsidR="00171F01" w:rsidRPr="00F84591" w14:paraId="2E457B55" w14:textId="77777777" w:rsidTr="00ED4536">
        <w:tc>
          <w:tcPr>
            <w:tcW w:w="4643" w:type="dxa"/>
            <w:shd w:val="clear" w:color="auto" w:fill="auto"/>
          </w:tcPr>
          <w:p w14:paraId="58B26D49" w14:textId="77777777" w:rsidR="00171F01" w:rsidRPr="00F84591" w:rsidRDefault="000C4BF7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GHITA R. ANDREI – GABRIEL</w:t>
            </w:r>
          </w:p>
        </w:tc>
        <w:tc>
          <w:tcPr>
            <w:tcW w:w="4643" w:type="dxa"/>
            <w:shd w:val="clear" w:color="auto" w:fill="auto"/>
          </w:tcPr>
          <w:p w14:paraId="5017708C" w14:textId="77777777" w:rsidR="00171F01" w:rsidRPr="00F84591" w:rsidRDefault="000C4BF7" w:rsidP="000C71CA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Municipiul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Drobeta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Turnu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Severin,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Calomfirescu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159, Bloc E18,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Scara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1, Ap. 12,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Mehedinti</w:t>
            </w:r>
            <w:proofErr w:type="spellEnd"/>
          </w:p>
        </w:tc>
      </w:tr>
      <w:tr w:rsidR="00171F01" w:rsidRPr="00F84591" w14:paraId="347A81C0" w14:textId="77777777" w:rsidTr="00ED4536">
        <w:tc>
          <w:tcPr>
            <w:tcW w:w="4643" w:type="dxa"/>
            <w:shd w:val="clear" w:color="auto" w:fill="auto"/>
          </w:tcPr>
          <w:p w14:paraId="3A9948DE" w14:textId="77777777" w:rsidR="00171F01" w:rsidRPr="00F84591" w:rsidRDefault="009A340B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BĂLĂJEL MARIUS SORIN</w:t>
            </w:r>
          </w:p>
        </w:tc>
        <w:tc>
          <w:tcPr>
            <w:tcW w:w="4643" w:type="dxa"/>
            <w:shd w:val="clear" w:color="auto" w:fill="auto"/>
          </w:tcPr>
          <w:p w14:paraId="258D3016" w14:textId="77777777" w:rsidR="00171F01" w:rsidRPr="00F84591" w:rsidRDefault="009A340B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Hurez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118, Jud.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Sălaj</w:t>
            </w:r>
            <w:proofErr w:type="spellEnd"/>
          </w:p>
        </w:tc>
      </w:tr>
      <w:tr w:rsidR="00171F01" w:rsidRPr="00F84591" w14:paraId="284B9A6C" w14:textId="77777777" w:rsidTr="00ED4536">
        <w:tc>
          <w:tcPr>
            <w:tcW w:w="4643" w:type="dxa"/>
            <w:shd w:val="clear" w:color="auto" w:fill="auto"/>
          </w:tcPr>
          <w:p w14:paraId="5AD080B5" w14:textId="77777777" w:rsidR="00171F01" w:rsidRPr="00F84591" w:rsidRDefault="003C7090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BĂLĂJEL EMIL TUDOR</w:t>
            </w:r>
          </w:p>
        </w:tc>
        <w:tc>
          <w:tcPr>
            <w:tcW w:w="4643" w:type="dxa"/>
            <w:shd w:val="clear" w:color="auto" w:fill="auto"/>
          </w:tcPr>
          <w:p w14:paraId="0BE6976B" w14:textId="77777777" w:rsidR="00171F01" w:rsidRPr="00F84591" w:rsidRDefault="003C7090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Zalau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Stânei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6, Jud.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Salaj</w:t>
            </w:r>
            <w:proofErr w:type="spellEnd"/>
          </w:p>
        </w:tc>
      </w:tr>
      <w:tr w:rsidR="00171F01" w:rsidRPr="00F84591" w14:paraId="1F7890CE" w14:textId="77777777" w:rsidTr="00ED4536">
        <w:tc>
          <w:tcPr>
            <w:tcW w:w="4643" w:type="dxa"/>
            <w:shd w:val="clear" w:color="auto" w:fill="auto"/>
          </w:tcPr>
          <w:p w14:paraId="776FDDB3" w14:textId="77777777" w:rsidR="00171F01" w:rsidRPr="00F84591" w:rsidRDefault="00103BA1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LAZA VASILE NICOLAE</w:t>
            </w:r>
          </w:p>
        </w:tc>
        <w:tc>
          <w:tcPr>
            <w:tcW w:w="4643" w:type="dxa"/>
            <w:shd w:val="clear" w:color="auto" w:fill="auto"/>
          </w:tcPr>
          <w:p w14:paraId="19990C46" w14:textId="77777777" w:rsidR="00171F01" w:rsidRPr="00F84591" w:rsidRDefault="00103BA1" w:rsidP="00103BA1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Baia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Mare,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Hortensiei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5, Ap. 24, Jud.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Maramures</w:t>
            </w:r>
            <w:proofErr w:type="spellEnd"/>
          </w:p>
        </w:tc>
      </w:tr>
      <w:tr w:rsidR="00232177" w:rsidRPr="00F84591" w14:paraId="505586C0" w14:textId="77777777" w:rsidTr="00ED4536">
        <w:tc>
          <w:tcPr>
            <w:tcW w:w="4643" w:type="dxa"/>
            <w:shd w:val="clear" w:color="auto" w:fill="auto"/>
          </w:tcPr>
          <w:p w14:paraId="6F57EB3A" w14:textId="77777777" w:rsidR="00232177" w:rsidRPr="00F84591" w:rsidRDefault="001B7429" w:rsidP="00F84591">
            <w:pPr>
              <w:jc w:val="both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BECHIR EUGEN</w:t>
            </w:r>
          </w:p>
        </w:tc>
        <w:tc>
          <w:tcPr>
            <w:tcW w:w="4643" w:type="dxa"/>
            <w:shd w:val="clear" w:color="auto" w:fill="auto"/>
          </w:tcPr>
          <w:p w14:paraId="1AE7F959" w14:textId="77777777" w:rsidR="00232177" w:rsidRPr="00F84591" w:rsidRDefault="00103BA1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Municipiul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Craiova,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Madona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Dudu, nr. 27,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Dolj</w:t>
            </w:r>
            <w:proofErr w:type="spellEnd"/>
          </w:p>
        </w:tc>
      </w:tr>
      <w:tr w:rsidR="00232177" w:rsidRPr="00F84591" w14:paraId="4920A336" w14:textId="77777777" w:rsidTr="00ED4536">
        <w:tc>
          <w:tcPr>
            <w:tcW w:w="4643" w:type="dxa"/>
            <w:shd w:val="clear" w:color="auto" w:fill="auto"/>
          </w:tcPr>
          <w:p w14:paraId="7C1F4F29" w14:textId="77777777" w:rsidR="00232177" w:rsidRPr="00F84591" w:rsidRDefault="001B7429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STRACNA VASILE</w:t>
            </w:r>
          </w:p>
        </w:tc>
        <w:tc>
          <w:tcPr>
            <w:tcW w:w="4643" w:type="dxa"/>
            <w:shd w:val="clear" w:color="auto" w:fill="auto"/>
          </w:tcPr>
          <w:p w14:paraId="582CC8CF" w14:textId="77777777" w:rsidR="00232177" w:rsidRPr="00F84591" w:rsidRDefault="001B7429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</w:t>
            </w:r>
            <w:r w:rsidR="00103BA1" w:rsidRPr="00F84591">
              <w:rPr>
                <w:rFonts w:ascii="Calibri" w:hAnsi="Calibri"/>
                <w:color w:val="000000"/>
              </w:rPr>
              <w:t xml:space="preserve">, cu </w:t>
            </w:r>
            <w:proofErr w:type="spellStart"/>
            <w:r w:rsidR="00103BA1"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="00103BA1"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103BA1"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="00103BA1" w:rsidRPr="00F84591">
              <w:rPr>
                <w:rFonts w:ascii="Calibri" w:hAnsi="Calibri"/>
                <w:color w:val="000000"/>
              </w:rPr>
              <w:t xml:space="preserve"> in </w:t>
            </w:r>
            <w:proofErr w:type="spellStart"/>
            <w:r w:rsidR="00103BA1"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="00103BA1"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103BA1" w:rsidRPr="00F84591">
              <w:rPr>
                <w:rFonts w:ascii="Calibri" w:hAnsi="Calibri"/>
                <w:color w:val="000000"/>
              </w:rPr>
              <w:t>Nanov</w:t>
            </w:r>
            <w:proofErr w:type="spellEnd"/>
            <w:r w:rsidR="00103BA1" w:rsidRPr="00F84591">
              <w:rPr>
                <w:rFonts w:ascii="Calibri" w:hAnsi="Calibri"/>
                <w:color w:val="000000"/>
              </w:rPr>
              <w:t xml:space="preserve">, Str. </w:t>
            </w:r>
            <w:proofErr w:type="spellStart"/>
            <w:r w:rsidR="00103BA1" w:rsidRPr="00F84591">
              <w:rPr>
                <w:rFonts w:ascii="Calibri" w:hAnsi="Calibri"/>
                <w:color w:val="000000"/>
              </w:rPr>
              <w:t>Stejarilor</w:t>
            </w:r>
            <w:proofErr w:type="spellEnd"/>
            <w:r w:rsidR="00103BA1" w:rsidRPr="00F84591">
              <w:rPr>
                <w:rFonts w:ascii="Calibri" w:hAnsi="Calibri"/>
                <w:color w:val="000000"/>
              </w:rPr>
              <w:t xml:space="preserve">, Nr. 12, </w:t>
            </w:r>
            <w:proofErr w:type="spellStart"/>
            <w:r w:rsidR="00103BA1"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="00103BA1"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103BA1" w:rsidRPr="00F84591">
              <w:rPr>
                <w:rFonts w:ascii="Calibri" w:hAnsi="Calibri"/>
                <w:color w:val="000000"/>
              </w:rPr>
              <w:t>Teleorman</w:t>
            </w:r>
            <w:proofErr w:type="spellEnd"/>
          </w:p>
        </w:tc>
      </w:tr>
      <w:tr w:rsidR="00232177" w:rsidRPr="00F84591" w14:paraId="4AA37B09" w14:textId="77777777" w:rsidTr="00ED4536">
        <w:tc>
          <w:tcPr>
            <w:tcW w:w="4643" w:type="dxa"/>
            <w:shd w:val="clear" w:color="auto" w:fill="auto"/>
          </w:tcPr>
          <w:p w14:paraId="04222BAF" w14:textId="77777777" w:rsidR="00232177" w:rsidRPr="00F84591" w:rsidRDefault="00385BF5" w:rsidP="000C71CA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GHIŢĂ PETRUŢA</w:t>
            </w:r>
          </w:p>
        </w:tc>
        <w:tc>
          <w:tcPr>
            <w:tcW w:w="4643" w:type="dxa"/>
            <w:shd w:val="clear" w:color="auto" w:fill="auto"/>
          </w:tcPr>
          <w:p w14:paraId="2DF27C9E" w14:textId="77777777" w:rsidR="00232177" w:rsidRPr="00F84591" w:rsidRDefault="00385BF5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Sat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Izvoarele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Izvoarele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Gorunului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17,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Teleorman</w:t>
            </w:r>
            <w:proofErr w:type="spellEnd"/>
          </w:p>
        </w:tc>
      </w:tr>
      <w:tr w:rsidR="00232177" w:rsidRPr="00F84591" w14:paraId="24649273" w14:textId="77777777" w:rsidTr="00ED4536">
        <w:tc>
          <w:tcPr>
            <w:tcW w:w="4643" w:type="dxa"/>
            <w:shd w:val="clear" w:color="auto" w:fill="auto"/>
          </w:tcPr>
          <w:p w14:paraId="7CB3E69A" w14:textId="77777777" w:rsidR="00232177" w:rsidRPr="00F84591" w:rsidRDefault="003325E5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CIOBANU I NICULINA</w:t>
            </w:r>
          </w:p>
        </w:tc>
        <w:tc>
          <w:tcPr>
            <w:tcW w:w="4643" w:type="dxa"/>
            <w:shd w:val="clear" w:color="auto" w:fill="auto"/>
          </w:tcPr>
          <w:p w14:paraId="1CA29616" w14:textId="77777777" w:rsidR="00232177" w:rsidRPr="00F84591" w:rsidRDefault="003325E5" w:rsidP="00F21255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Sat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Razvad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Razvad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Lunca</w:t>
            </w:r>
            <w:proofErr w:type="spellEnd"/>
            <w:r w:rsidRPr="00F84591">
              <w:rPr>
                <w:rFonts w:ascii="Calibri" w:hAnsi="Calibri"/>
                <w:color w:val="000000"/>
              </w:rPr>
              <w:t>, nr. 189</w:t>
            </w:r>
            <w:r w:rsidR="00F21255"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="00F21255"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="00F21255" w:rsidRPr="00F84591">
              <w:rPr>
                <w:rFonts w:ascii="Calibri" w:hAnsi="Calibri"/>
                <w:color w:val="000000"/>
              </w:rPr>
              <w:t xml:space="preserve"> D</w:t>
            </w:r>
            <w:r w:rsidR="00F21255" w:rsidRPr="00F84591">
              <w:rPr>
                <w:rFonts w:ascii="Calibri" w:hAnsi="Calibri"/>
                <w:color w:val="000000"/>
                <w:lang w:val="ro-RO"/>
              </w:rPr>
              <w:t>âmbovița</w:t>
            </w:r>
          </w:p>
        </w:tc>
      </w:tr>
      <w:tr w:rsidR="00232177" w:rsidRPr="00F84591" w14:paraId="338927B8" w14:textId="77777777" w:rsidTr="00ED4536">
        <w:tc>
          <w:tcPr>
            <w:tcW w:w="4643" w:type="dxa"/>
            <w:shd w:val="clear" w:color="auto" w:fill="auto"/>
          </w:tcPr>
          <w:p w14:paraId="4153120E" w14:textId="77777777" w:rsidR="00232177" w:rsidRPr="00F84591" w:rsidRDefault="005E2C99" w:rsidP="000C71CA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 xml:space="preserve">BORDI IOAN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IOAN</w:t>
            </w:r>
            <w:proofErr w:type="spellEnd"/>
          </w:p>
        </w:tc>
        <w:tc>
          <w:tcPr>
            <w:tcW w:w="4643" w:type="dxa"/>
            <w:shd w:val="clear" w:color="auto" w:fill="auto"/>
          </w:tcPr>
          <w:p w14:paraId="2AE8797B" w14:textId="77777777" w:rsidR="00232177" w:rsidRPr="00F84591" w:rsidRDefault="005E2C99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Sat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Viforoasa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Fantanele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303/B,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Mures</w:t>
            </w:r>
            <w:proofErr w:type="spellEnd"/>
          </w:p>
        </w:tc>
      </w:tr>
      <w:tr w:rsidR="00F21255" w:rsidRPr="00F84591" w14:paraId="4D9EF436" w14:textId="77777777" w:rsidTr="00ED4536">
        <w:tc>
          <w:tcPr>
            <w:tcW w:w="4643" w:type="dxa"/>
            <w:shd w:val="clear" w:color="auto" w:fill="auto"/>
          </w:tcPr>
          <w:p w14:paraId="2FC594FD" w14:textId="77777777" w:rsidR="00F21255" w:rsidRPr="00F84591" w:rsidRDefault="005E2C99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CRISTEA MARIA LUCIA</w:t>
            </w:r>
          </w:p>
        </w:tc>
        <w:tc>
          <w:tcPr>
            <w:tcW w:w="4643" w:type="dxa"/>
            <w:shd w:val="clear" w:color="auto" w:fill="auto"/>
          </w:tcPr>
          <w:p w14:paraId="49F16AE7" w14:textId="77777777" w:rsidR="00F21255" w:rsidRPr="00F84591" w:rsidRDefault="005E2C99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II,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Cluj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Napoca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Belgrad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13,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Cluj</w:t>
            </w:r>
          </w:p>
        </w:tc>
      </w:tr>
      <w:tr w:rsidR="00F21255" w:rsidRPr="00F84591" w14:paraId="0C3E7D63" w14:textId="77777777" w:rsidTr="00ED4536">
        <w:tc>
          <w:tcPr>
            <w:tcW w:w="4643" w:type="dxa"/>
            <w:shd w:val="clear" w:color="auto" w:fill="auto"/>
          </w:tcPr>
          <w:p w14:paraId="660BA2B7" w14:textId="77777777" w:rsidR="00F21255" w:rsidRPr="00F84591" w:rsidRDefault="002B3955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lastRenderedPageBreak/>
              <w:t>BĂLAN GABRIEL</w:t>
            </w:r>
          </w:p>
        </w:tc>
        <w:tc>
          <w:tcPr>
            <w:tcW w:w="4643" w:type="dxa"/>
            <w:shd w:val="clear" w:color="auto" w:fill="auto"/>
          </w:tcPr>
          <w:p w14:paraId="676E4448" w14:textId="77777777" w:rsidR="00F21255" w:rsidRPr="00F84591" w:rsidRDefault="002B3955" w:rsidP="000C71CA">
            <w:pPr>
              <w:rPr>
                <w:rFonts w:ascii="Calibri" w:hAnsi="Calibri"/>
                <w:lang w:val="ro-RO"/>
              </w:rPr>
            </w:pPr>
            <w:proofErr w:type="spellStart"/>
            <w:proofErr w:type="gramStart"/>
            <w:r w:rsidRPr="00F84591">
              <w:rPr>
                <w:rFonts w:ascii="Calibri" w:hAnsi="Calibri"/>
                <w:color w:val="000000"/>
              </w:rPr>
              <w:t>II,cu</w:t>
            </w:r>
            <w:proofErr w:type="spellEnd"/>
            <w:proofErr w:type="gram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Baia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Mare,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Florilor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Nr.1, Ap.4,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Maramures</w:t>
            </w:r>
            <w:proofErr w:type="spellEnd"/>
          </w:p>
        </w:tc>
      </w:tr>
      <w:tr w:rsidR="00F21255" w:rsidRPr="00F84591" w14:paraId="311180C3" w14:textId="77777777" w:rsidTr="00ED4536">
        <w:tc>
          <w:tcPr>
            <w:tcW w:w="4643" w:type="dxa"/>
            <w:shd w:val="clear" w:color="auto" w:fill="auto"/>
          </w:tcPr>
          <w:p w14:paraId="545D02C6" w14:textId="77777777" w:rsidR="00F21255" w:rsidRPr="00F84591" w:rsidRDefault="002B3955" w:rsidP="000C71CA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NEGOESCU I. GHEORGHE IOAN</w:t>
            </w:r>
          </w:p>
        </w:tc>
        <w:tc>
          <w:tcPr>
            <w:tcW w:w="4643" w:type="dxa"/>
            <w:shd w:val="clear" w:color="auto" w:fill="auto"/>
          </w:tcPr>
          <w:p w14:paraId="0F404E88" w14:textId="77777777" w:rsidR="00F21255" w:rsidRPr="00F84591" w:rsidRDefault="002B3955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II,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Sat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Bertea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Bertea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468,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Prahova</w:t>
            </w:r>
          </w:p>
        </w:tc>
      </w:tr>
      <w:tr w:rsidR="00F21255" w:rsidRPr="00F84591" w14:paraId="5A565D39" w14:textId="77777777" w:rsidTr="00ED4536">
        <w:tc>
          <w:tcPr>
            <w:tcW w:w="4643" w:type="dxa"/>
            <w:shd w:val="clear" w:color="auto" w:fill="auto"/>
          </w:tcPr>
          <w:p w14:paraId="07858C04" w14:textId="77777777" w:rsidR="00F21255" w:rsidRPr="00F84591" w:rsidRDefault="006D4B48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POP ROBERT – MIHAI</w:t>
            </w:r>
          </w:p>
        </w:tc>
        <w:tc>
          <w:tcPr>
            <w:tcW w:w="4643" w:type="dxa"/>
            <w:shd w:val="clear" w:color="auto" w:fill="auto"/>
          </w:tcPr>
          <w:p w14:paraId="29591A65" w14:textId="77777777" w:rsidR="00F21255" w:rsidRPr="00F84591" w:rsidRDefault="006D4B48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Sighetu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Marmatiei</w:t>
            </w:r>
            <w:proofErr w:type="spellEnd"/>
            <w:r w:rsidRPr="00F84591">
              <w:rPr>
                <w:rFonts w:ascii="Calibri" w:hAnsi="Calibri"/>
                <w:color w:val="000000"/>
              </w:rPr>
              <w:t>, Str. Gheorghe</w:t>
            </w:r>
            <w:r w:rsidR="002D0FB7"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2D0FB7" w:rsidRPr="00F84591">
              <w:rPr>
                <w:rFonts w:ascii="Calibri" w:hAnsi="Calibri"/>
                <w:color w:val="000000"/>
              </w:rPr>
              <w:t>Bilascu</w:t>
            </w:r>
            <w:proofErr w:type="spellEnd"/>
            <w:r w:rsidR="002D0FB7" w:rsidRPr="00F84591">
              <w:rPr>
                <w:rFonts w:ascii="Calibri" w:hAnsi="Calibri"/>
                <w:color w:val="000000"/>
              </w:rPr>
              <w:t xml:space="preserve">, Nr. 19, </w:t>
            </w:r>
            <w:proofErr w:type="spellStart"/>
            <w:r w:rsidR="002D0FB7"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="002D0FB7"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2D0FB7" w:rsidRPr="00F84591">
              <w:rPr>
                <w:rFonts w:ascii="Calibri" w:hAnsi="Calibri"/>
                <w:color w:val="000000"/>
              </w:rPr>
              <w:t>Maramures</w:t>
            </w:r>
            <w:proofErr w:type="spellEnd"/>
          </w:p>
        </w:tc>
      </w:tr>
      <w:tr w:rsidR="002B3955" w:rsidRPr="00F84591" w14:paraId="2073456B" w14:textId="77777777" w:rsidTr="00ED4536">
        <w:tc>
          <w:tcPr>
            <w:tcW w:w="4643" w:type="dxa"/>
            <w:shd w:val="clear" w:color="auto" w:fill="auto"/>
          </w:tcPr>
          <w:p w14:paraId="3E4326F4" w14:textId="77777777" w:rsidR="002B3955" w:rsidRPr="00F84591" w:rsidRDefault="00CF3DE3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VIGH VIORICA MELINDA</w:t>
            </w:r>
          </w:p>
        </w:tc>
        <w:tc>
          <w:tcPr>
            <w:tcW w:w="4643" w:type="dxa"/>
            <w:shd w:val="clear" w:color="auto" w:fill="auto"/>
          </w:tcPr>
          <w:p w14:paraId="313A30EA" w14:textId="77777777" w:rsidR="002B3955" w:rsidRPr="00F84591" w:rsidRDefault="00CF3DE3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Cluj –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Napoca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Cernei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7, Ap. 70,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Cluj</w:t>
            </w:r>
          </w:p>
        </w:tc>
      </w:tr>
      <w:tr w:rsidR="00232177" w:rsidRPr="00F84591" w14:paraId="7500EFD8" w14:textId="77777777" w:rsidTr="00ED4536">
        <w:tc>
          <w:tcPr>
            <w:tcW w:w="4643" w:type="dxa"/>
            <w:shd w:val="clear" w:color="auto" w:fill="auto"/>
          </w:tcPr>
          <w:p w14:paraId="013AED7F" w14:textId="77777777" w:rsidR="00232177" w:rsidRPr="00F84591" w:rsidRDefault="00CF3DE3" w:rsidP="000C71CA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NICOLAI VICTOR</w:t>
            </w:r>
          </w:p>
        </w:tc>
        <w:tc>
          <w:tcPr>
            <w:tcW w:w="4643" w:type="dxa"/>
            <w:shd w:val="clear" w:color="auto" w:fill="auto"/>
          </w:tcPr>
          <w:p w14:paraId="4CB5C986" w14:textId="77777777" w:rsidR="00232177" w:rsidRPr="00F84591" w:rsidRDefault="00CF3DE3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II,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Sat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Găureni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Miroslava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Extravilan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Iaşi</w:t>
            </w:r>
            <w:proofErr w:type="spellEnd"/>
          </w:p>
        </w:tc>
      </w:tr>
      <w:tr w:rsidR="002B3955" w:rsidRPr="00F84591" w14:paraId="16909447" w14:textId="77777777" w:rsidTr="00ED4536">
        <w:tc>
          <w:tcPr>
            <w:tcW w:w="4643" w:type="dxa"/>
            <w:shd w:val="clear" w:color="auto" w:fill="auto"/>
          </w:tcPr>
          <w:p w14:paraId="3FFE38CA" w14:textId="77777777" w:rsidR="002B3955" w:rsidRPr="00F84591" w:rsidRDefault="0088349D" w:rsidP="000C71CA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SÂRBOIU ELIODOR</w:t>
            </w:r>
          </w:p>
        </w:tc>
        <w:tc>
          <w:tcPr>
            <w:tcW w:w="4643" w:type="dxa"/>
            <w:shd w:val="clear" w:color="auto" w:fill="auto"/>
          </w:tcPr>
          <w:p w14:paraId="16D57906" w14:textId="77777777" w:rsidR="002B3955" w:rsidRPr="00F84591" w:rsidRDefault="0088349D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Sat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Poienari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Poienarii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de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Muscel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213,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Arges</w:t>
            </w:r>
            <w:proofErr w:type="spellEnd"/>
          </w:p>
        </w:tc>
      </w:tr>
      <w:tr w:rsidR="002B3955" w:rsidRPr="00F84591" w14:paraId="2246C417" w14:textId="77777777" w:rsidTr="00ED4536">
        <w:tc>
          <w:tcPr>
            <w:tcW w:w="4643" w:type="dxa"/>
            <w:shd w:val="clear" w:color="auto" w:fill="auto"/>
          </w:tcPr>
          <w:p w14:paraId="43952B01" w14:textId="77777777" w:rsidR="002B3955" w:rsidRPr="00F84591" w:rsidRDefault="00240E3A" w:rsidP="000C71CA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MOTRUN RADU – IULIAN</w:t>
            </w:r>
          </w:p>
        </w:tc>
        <w:tc>
          <w:tcPr>
            <w:tcW w:w="4643" w:type="dxa"/>
            <w:shd w:val="clear" w:color="auto" w:fill="auto"/>
          </w:tcPr>
          <w:p w14:paraId="4C9F9C94" w14:textId="77777777" w:rsidR="002B3955" w:rsidRPr="00F84591" w:rsidRDefault="00240E3A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SAT JUGUR,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Poienarii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de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Muscel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298,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Arges</w:t>
            </w:r>
            <w:proofErr w:type="spellEnd"/>
          </w:p>
        </w:tc>
      </w:tr>
      <w:tr w:rsidR="0088349D" w:rsidRPr="00F84591" w14:paraId="6035C23C" w14:textId="77777777" w:rsidTr="00ED4536">
        <w:tc>
          <w:tcPr>
            <w:tcW w:w="4643" w:type="dxa"/>
            <w:shd w:val="clear" w:color="auto" w:fill="auto"/>
          </w:tcPr>
          <w:p w14:paraId="0FDD7688" w14:textId="77777777" w:rsidR="0088349D" w:rsidRPr="00F84591" w:rsidRDefault="00240E3A" w:rsidP="000C71CA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MITU V.P. MARIUS AURELIAN</w:t>
            </w:r>
          </w:p>
        </w:tc>
        <w:tc>
          <w:tcPr>
            <w:tcW w:w="4643" w:type="dxa"/>
            <w:shd w:val="clear" w:color="auto" w:fill="auto"/>
          </w:tcPr>
          <w:p w14:paraId="3E190085" w14:textId="77777777" w:rsidR="0088349D" w:rsidRPr="00F84591" w:rsidRDefault="00240E3A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Municipiul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Ploiesti,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Mărăşeşti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42,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Prahova</w:t>
            </w:r>
          </w:p>
        </w:tc>
      </w:tr>
      <w:tr w:rsidR="0088349D" w:rsidRPr="00F84591" w14:paraId="1004A45E" w14:textId="77777777" w:rsidTr="00ED4536">
        <w:tc>
          <w:tcPr>
            <w:tcW w:w="4643" w:type="dxa"/>
            <w:shd w:val="clear" w:color="auto" w:fill="auto"/>
          </w:tcPr>
          <w:p w14:paraId="0969626C" w14:textId="77777777" w:rsidR="0088349D" w:rsidRPr="00F84591" w:rsidRDefault="00897B5F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PUIŞORU DANUŢ</w:t>
            </w:r>
          </w:p>
        </w:tc>
        <w:tc>
          <w:tcPr>
            <w:tcW w:w="4643" w:type="dxa"/>
            <w:shd w:val="clear" w:color="auto" w:fill="auto"/>
          </w:tcPr>
          <w:p w14:paraId="2AF18EEB" w14:textId="77777777" w:rsidR="0088349D" w:rsidRPr="00F84591" w:rsidRDefault="00897B5F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II,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Municipiul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Râmnicu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Sărat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Bogzei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 5,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Buzău</w:t>
            </w:r>
            <w:proofErr w:type="spellEnd"/>
          </w:p>
        </w:tc>
      </w:tr>
      <w:tr w:rsidR="0088349D" w:rsidRPr="00F84591" w14:paraId="2514C7F4" w14:textId="77777777" w:rsidTr="00ED4536">
        <w:tc>
          <w:tcPr>
            <w:tcW w:w="4643" w:type="dxa"/>
            <w:shd w:val="clear" w:color="auto" w:fill="auto"/>
          </w:tcPr>
          <w:p w14:paraId="1D225935" w14:textId="77777777" w:rsidR="0088349D" w:rsidRPr="00F84591" w:rsidRDefault="00897B5F" w:rsidP="000C71CA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MESEŞAN COSMIN</w:t>
            </w:r>
          </w:p>
        </w:tc>
        <w:tc>
          <w:tcPr>
            <w:tcW w:w="4643" w:type="dxa"/>
            <w:shd w:val="clear" w:color="auto" w:fill="auto"/>
          </w:tcPr>
          <w:p w14:paraId="49C4FC6D" w14:textId="77777777" w:rsidR="0088349D" w:rsidRPr="00F84591" w:rsidRDefault="00897B5F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JAC, Nr. 197,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Salaj</w:t>
            </w:r>
            <w:proofErr w:type="spellEnd"/>
          </w:p>
        </w:tc>
      </w:tr>
      <w:tr w:rsidR="0088349D" w:rsidRPr="00F84591" w14:paraId="261CB6A7" w14:textId="77777777" w:rsidTr="00ED4536">
        <w:tc>
          <w:tcPr>
            <w:tcW w:w="4643" w:type="dxa"/>
            <w:shd w:val="clear" w:color="auto" w:fill="auto"/>
          </w:tcPr>
          <w:p w14:paraId="294793C3" w14:textId="77777777" w:rsidR="0088349D" w:rsidRPr="00F84591" w:rsidRDefault="00897B5F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AGHIANA V EREMIA</w:t>
            </w:r>
          </w:p>
        </w:tc>
        <w:tc>
          <w:tcPr>
            <w:tcW w:w="4643" w:type="dxa"/>
            <w:shd w:val="clear" w:color="auto" w:fill="auto"/>
          </w:tcPr>
          <w:p w14:paraId="39FC7B8E" w14:textId="77777777" w:rsidR="0088349D" w:rsidRPr="00F84591" w:rsidRDefault="00897B5F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II,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Sat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Deduleşti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Topliceni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Cadrastal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102,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Buzău</w:t>
            </w:r>
            <w:proofErr w:type="spellEnd"/>
          </w:p>
        </w:tc>
      </w:tr>
      <w:tr w:rsidR="0088349D" w:rsidRPr="00F84591" w14:paraId="0EDDAFFB" w14:textId="77777777" w:rsidTr="00ED4536">
        <w:tc>
          <w:tcPr>
            <w:tcW w:w="4643" w:type="dxa"/>
            <w:shd w:val="clear" w:color="auto" w:fill="auto"/>
          </w:tcPr>
          <w:p w14:paraId="3697E3C2" w14:textId="77777777" w:rsidR="0088349D" w:rsidRPr="00F84591" w:rsidRDefault="009755A8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BOLDARIM VIRGIL</w:t>
            </w:r>
          </w:p>
        </w:tc>
        <w:tc>
          <w:tcPr>
            <w:tcW w:w="4643" w:type="dxa"/>
            <w:shd w:val="clear" w:color="auto" w:fill="auto"/>
          </w:tcPr>
          <w:p w14:paraId="7C096110" w14:textId="77777777" w:rsidR="0088349D" w:rsidRPr="00F84591" w:rsidRDefault="009755A8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Slobozia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Str. George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Cosbuc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Nr.62,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Ialomita</w:t>
            </w:r>
            <w:proofErr w:type="spellEnd"/>
          </w:p>
        </w:tc>
      </w:tr>
      <w:tr w:rsidR="00897B5F" w:rsidRPr="00F84591" w14:paraId="0EBABDC3" w14:textId="77777777" w:rsidTr="00ED4536">
        <w:tc>
          <w:tcPr>
            <w:tcW w:w="4643" w:type="dxa"/>
            <w:shd w:val="clear" w:color="auto" w:fill="auto"/>
          </w:tcPr>
          <w:p w14:paraId="69B4EBC0" w14:textId="77777777" w:rsidR="00897B5F" w:rsidRPr="00F84591" w:rsidRDefault="000B6474" w:rsidP="000C71CA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PREDA GHEORGHE NICOLAE</w:t>
            </w:r>
          </w:p>
        </w:tc>
        <w:tc>
          <w:tcPr>
            <w:tcW w:w="4643" w:type="dxa"/>
            <w:shd w:val="clear" w:color="auto" w:fill="auto"/>
          </w:tcPr>
          <w:p w14:paraId="5CC50E19" w14:textId="77777777" w:rsidR="00897B5F" w:rsidRPr="00F84591" w:rsidRDefault="000B6474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Sat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Butculesti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Saceni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Teleorman</w:t>
            </w:r>
            <w:proofErr w:type="spellEnd"/>
          </w:p>
        </w:tc>
      </w:tr>
      <w:tr w:rsidR="00897B5F" w:rsidRPr="00F84591" w14:paraId="42050E5C" w14:textId="77777777" w:rsidTr="00ED4536">
        <w:tc>
          <w:tcPr>
            <w:tcW w:w="4643" w:type="dxa"/>
            <w:shd w:val="clear" w:color="auto" w:fill="auto"/>
          </w:tcPr>
          <w:p w14:paraId="2D0E8BCD" w14:textId="77777777" w:rsidR="00897B5F" w:rsidRPr="00F84591" w:rsidRDefault="000B6474" w:rsidP="000C71CA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VARTOLOMEI SIMONA</w:t>
            </w:r>
          </w:p>
        </w:tc>
        <w:tc>
          <w:tcPr>
            <w:tcW w:w="4643" w:type="dxa"/>
            <w:shd w:val="clear" w:color="auto" w:fill="auto"/>
          </w:tcPr>
          <w:p w14:paraId="22160686" w14:textId="77777777" w:rsidR="00897B5F" w:rsidRPr="00F84591" w:rsidRDefault="000B6474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Municipiul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Iasi,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Parcului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nr.5, Bloc C4,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Scara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C,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Etaj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P, Ap. 7,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Iasi</w:t>
            </w:r>
          </w:p>
        </w:tc>
      </w:tr>
      <w:tr w:rsidR="00897B5F" w:rsidRPr="00F84591" w14:paraId="6CD67BDF" w14:textId="77777777" w:rsidTr="00ED4536">
        <w:tc>
          <w:tcPr>
            <w:tcW w:w="4643" w:type="dxa"/>
            <w:shd w:val="clear" w:color="auto" w:fill="auto"/>
          </w:tcPr>
          <w:p w14:paraId="5704A46E" w14:textId="77777777" w:rsidR="00897B5F" w:rsidRPr="00F84591" w:rsidRDefault="000B6474" w:rsidP="000C71CA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CENTRUL DE MATCI SCHELL – GUI S.R.L,</w:t>
            </w:r>
          </w:p>
        </w:tc>
        <w:tc>
          <w:tcPr>
            <w:tcW w:w="4643" w:type="dxa"/>
            <w:shd w:val="clear" w:color="auto" w:fill="auto"/>
          </w:tcPr>
          <w:p w14:paraId="6824F4F6" w14:textId="77777777" w:rsidR="00897B5F" w:rsidRPr="00F84591" w:rsidRDefault="000B6474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social in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Ciucurova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Tulcea</w:t>
            </w:r>
            <w:proofErr w:type="spellEnd"/>
          </w:p>
        </w:tc>
      </w:tr>
      <w:tr w:rsidR="00897B5F" w:rsidRPr="00F84591" w14:paraId="344BC3DC" w14:textId="77777777" w:rsidTr="00ED4536">
        <w:tc>
          <w:tcPr>
            <w:tcW w:w="4643" w:type="dxa"/>
            <w:shd w:val="clear" w:color="auto" w:fill="auto"/>
          </w:tcPr>
          <w:p w14:paraId="7B5B1989" w14:textId="77777777" w:rsidR="00897B5F" w:rsidRPr="00F84591" w:rsidRDefault="000B6474" w:rsidP="000C71CA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GHICA ZINICA IONELA</w:t>
            </w:r>
          </w:p>
        </w:tc>
        <w:tc>
          <w:tcPr>
            <w:tcW w:w="4643" w:type="dxa"/>
            <w:shd w:val="clear" w:color="auto" w:fill="auto"/>
          </w:tcPr>
          <w:p w14:paraId="70EFA2F7" w14:textId="77777777" w:rsidR="00897B5F" w:rsidRPr="00F84591" w:rsidRDefault="000B6474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Sat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Bacea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Movileni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Olt</w:t>
            </w:r>
            <w:proofErr w:type="spellEnd"/>
          </w:p>
        </w:tc>
      </w:tr>
      <w:tr w:rsidR="00897B5F" w:rsidRPr="00F84591" w14:paraId="3391AC99" w14:textId="77777777" w:rsidTr="00ED4536">
        <w:tc>
          <w:tcPr>
            <w:tcW w:w="4643" w:type="dxa"/>
            <w:shd w:val="clear" w:color="auto" w:fill="auto"/>
          </w:tcPr>
          <w:p w14:paraId="59A59893" w14:textId="77777777" w:rsidR="00897B5F" w:rsidRPr="00F84591" w:rsidRDefault="000B6474" w:rsidP="000C71CA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MARALBO PRODCOM S.</w:t>
            </w:r>
            <w:proofErr w:type="gramStart"/>
            <w:r w:rsidRPr="00F84591">
              <w:rPr>
                <w:rFonts w:ascii="Calibri" w:hAnsi="Calibri"/>
                <w:color w:val="000000"/>
              </w:rPr>
              <w:t>R.L</w:t>
            </w:r>
            <w:proofErr w:type="gramEnd"/>
          </w:p>
        </w:tc>
        <w:tc>
          <w:tcPr>
            <w:tcW w:w="4643" w:type="dxa"/>
            <w:shd w:val="clear" w:color="auto" w:fill="auto"/>
          </w:tcPr>
          <w:p w14:paraId="40DB2E72" w14:textId="77777777" w:rsidR="00897B5F" w:rsidRPr="00F84591" w:rsidRDefault="000B6474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social in Nepos,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Principala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106, Jud.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Bistrita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–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Nasaud</w:t>
            </w:r>
            <w:proofErr w:type="spellEnd"/>
          </w:p>
        </w:tc>
      </w:tr>
      <w:tr w:rsidR="00897B5F" w:rsidRPr="00F84591" w14:paraId="24E9F1D1" w14:textId="77777777" w:rsidTr="00ED4536">
        <w:tc>
          <w:tcPr>
            <w:tcW w:w="4643" w:type="dxa"/>
            <w:shd w:val="clear" w:color="auto" w:fill="auto"/>
          </w:tcPr>
          <w:p w14:paraId="7697339C" w14:textId="77777777" w:rsidR="00897B5F" w:rsidRPr="00F84591" w:rsidRDefault="00D9491A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TEMELIE GHE OANA IRINA</w:t>
            </w:r>
          </w:p>
        </w:tc>
        <w:tc>
          <w:tcPr>
            <w:tcW w:w="4643" w:type="dxa"/>
            <w:shd w:val="clear" w:color="auto" w:fill="auto"/>
          </w:tcPr>
          <w:p w14:paraId="21A3D332" w14:textId="77777777" w:rsidR="00897B5F" w:rsidRPr="00F84591" w:rsidRDefault="00D9491A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Sat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Salcioara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Ghergheasa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CAD 156,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Buzau</w:t>
            </w:r>
          </w:p>
        </w:tc>
      </w:tr>
      <w:tr w:rsidR="000B6474" w:rsidRPr="00F84591" w14:paraId="5353DAEF" w14:textId="77777777" w:rsidTr="00ED4536">
        <w:tc>
          <w:tcPr>
            <w:tcW w:w="4643" w:type="dxa"/>
            <w:shd w:val="clear" w:color="auto" w:fill="auto"/>
          </w:tcPr>
          <w:p w14:paraId="3DEEB1CC" w14:textId="77777777" w:rsidR="000B6474" w:rsidRPr="00F84591" w:rsidRDefault="00A97AC4" w:rsidP="000C71CA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MARIN I EUGENIA</w:t>
            </w:r>
          </w:p>
        </w:tc>
        <w:tc>
          <w:tcPr>
            <w:tcW w:w="4643" w:type="dxa"/>
            <w:shd w:val="clear" w:color="auto" w:fill="auto"/>
          </w:tcPr>
          <w:p w14:paraId="0927B4E8" w14:textId="77777777" w:rsidR="000B6474" w:rsidRPr="00F84591" w:rsidRDefault="00A97AC4" w:rsidP="000C71CA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Municipiul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Targoviste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Str. Vlad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Tepes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Nr.9, Bloc 36B,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Etaj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2, Ap. 8,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Dambovita</w:t>
            </w:r>
            <w:proofErr w:type="spellEnd"/>
          </w:p>
        </w:tc>
      </w:tr>
      <w:tr w:rsidR="000B6474" w:rsidRPr="00F84591" w14:paraId="0F1EA429" w14:textId="77777777" w:rsidTr="00ED4536">
        <w:tc>
          <w:tcPr>
            <w:tcW w:w="4643" w:type="dxa"/>
            <w:shd w:val="clear" w:color="auto" w:fill="auto"/>
          </w:tcPr>
          <w:p w14:paraId="5302D492" w14:textId="77777777" w:rsidR="000B6474" w:rsidRPr="00F84591" w:rsidRDefault="00A97AC4" w:rsidP="000C71CA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MANEA EMANUELA</w:t>
            </w:r>
          </w:p>
        </w:tc>
        <w:tc>
          <w:tcPr>
            <w:tcW w:w="4643" w:type="dxa"/>
            <w:shd w:val="clear" w:color="auto" w:fill="auto"/>
          </w:tcPr>
          <w:p w14:paraId="2EA1C566" w14:textId="77777777" w:rsidR="000B6474" w:rsidRPr="00F84591" w:rsidRDefault="00A97AC4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Sat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Costieni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Ziduri</w:t>
            </w:r>
            <w:proofErr w:type="spellEnd"/>
            <w:r w:rsidRPr="00F84591">
              <w:rPr>
                <w:rFonts w:ascii="Calibri" w:hAnsi="Calibri"/>
                <w:color w:val="000000"/>
              </w:rPr>
              <w:t>, Nr. CAD. 4241</w:t>
            </w:r>
            <w:r w:rsidR="00DB5080"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DB5080" w:rsidRPr="00F84591">
              <w:rPr>
                <w:rFonts w:ascii="Calibri" w:hAnsi="Calibri"/>
                <w:color w:val="000000"/>
              </w:rPr>
              <w:t>Cvartal</w:t>
            </w:r>
            <w:proofErr w:type="spellEnd"/>
            <w:r w:rsidR="00DB5080" w:rsidRPr="00F84591">
              <w:rPr>
                <w:rFonts w:ascii="Calibri" w:hAnsi="Calibri"/>
                <w:color w:val="000000"/>
              </w:rPr>
              <w:t xml:space="preserve"> 10, </w:t>
            </w:r>
            <w:proofErr w:type="spellStart"/>
            <w:r w:rsidR="00DB5080" w:rsidRPr="00F84591">
              <w:rPr>
                <w:rFonts w:ascii="Calibri" w:hAnsi="Calibri"/>
                <w:color w:val="000000"/>
              </w:rPr>
              <w:t>Parcelele</w:t>
            </w:r>
            <w:proofErr w:type="spellEnd"/>
            <w:r w:rsidR="00DB5080" w:rsidRPr="00F84591">
              <w:rPr>
                <w:rFonts w:ascii="Calibri" w:hAnsi="Calibri"/>
                <w:color w:val="000000"/>
              </w:rPr>
              <w:t xml:space="preserve"> nr. 280-282, </w:t>
            </w:r>
            <w:proofErr w:type="spellStart"/>
            <w:r w:rsidR="00DB5080"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="00DB5080" w:rsidRPr="00F84591">
              <w:rPr>
                <w:rFonts w:ascii="Calibri" w:hAnsi="Calibri"/>
                <w:color w:val="000000"/>
              </w:rPr>
              <w:t xml:space="preserve"> Buzau</w:t>
            </w:r>
          </w:p>
        </w:tc>
      </w:tr>
      <w:tr w:rsidR="000B6474" w:rsidRPr="00F84591" w14:paraId="6B76DC7D" w14:textId="77777777" w:rsidTr="00ED4536">
        <w:tc>
          <w:tcPr>
            <w:tcW w:w="4643" w:type="dxa"/>
            <w:shd w:val="clear" w:color="auto" w:fill="auto"/>
          </w:tcPr>
          <w:p w14:paraId="258C8506" w14:textId="77777777" w:rsidR="000B6474" w:rsidRPr="00F84591" w:rsidRDefault="00A241EE" w:rsidP="000C71CA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ŞTEFANICĂ DINU – CRISTIAN</w:t>
            </w:r>
          </w:p>
        </w:tc>
        <w:tc>
          <w:tcPr>
            <w:tcW w:w="4643" w:type="dxa"/>
            <w:shd w:val="clear" w:color="auto" w:fill="auto"/>
          </w:tcPr>
          <w:p w14:paraId="1AD7FFA3" w14:textId="77777777" w:rsidR="000B6474" w:rsidRPr="00F84591" w:rsidRDefault="00A241EE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II,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Sat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Dobroteşti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Dobroteşti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Teleorman</w:t>
            </w:r>
            <w:proofErr w:type="spellEnd"/>
          </w:p>
        </w:tc>
      </w:tr>
      <w:tr w:rsidR="00DB5080" w:rsidRPr="00F84591" w14:paraId="12F2E90C" w14:textId="77777777" w:rsidTr="00ED4536">
        <w:tc>
          <w:tcPr>
            <w:tcW w:w="4643" w:type="dxa"/>
            <w:shd w:val="clear" w:color="auto" w:fill="auto"/>
          </w:tcPr>
          <w:p w14:paraId="49F5A42A" w14:textId="77777777" w:rsidR="00DB5080" w:rsidRPr="00F84591" w:rsidRDefault="00A241EE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MANESCU MARIUS ANDREI</w:t>
            </w:r>
          </w:p>
        </w:tc>
        <w:tc>
          <w:tcPr>
            <w:tcW w:w="4643" w:type="dxa"/>
            <w:shd w:val="clear" w:color="auto" w:fill="auto"/>
          </w:tcPr>
          <w:p w14:paraId="6FA7C9BA" w14:textId="77777777" w:rsidR="00DB5080" w:rsidRPr="00F84591" w:rsidRDefault="00A241EE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Oras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Fieni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lastRenderedPageBreak/>
              <w:t>Runcului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9A,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Dambovita</w:t>
            </w:r>
            <w:proofErr w:type="spellEnd"/>
          </w:p>
        </w:tc>
      </w:tr>
      <w:tr w:rsidR="00DB5080" w:rsidRPr="00F84591" w14:paraId="0AD63F07" w14:textId="77777777" w:rsidTr="00ED4536">
        <w:tc>
          <w:tcPr>
            <w:tcW w:w="4643" w:type="dxa"/>
            <w:shd w:val="clear" w:color="auto" w:fill="auto"/>
          </w:tcPr>
          <w:p w14:paraId="0BE32A3C" w14:textId="77777777" w:rsidR="00DB5080" w:rsidRPr="00F84591" w:rsidRDefault="00686E63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lastRenderedPageBreak/>
              <w:t>MOLDOVAN A ILDIKO</w:t>
            </w:r>
          </w:p>
        </w:tc>
        <w:tc>
          <w:tcPr>
            <w:tcW w:w="4643" w:type="dxa"/>
            <w:shd w:val="clear" w:color="auto" w:fill="auto"/>
          </w:tcPr>
          <w:p w14:paraId="24D7EE1B" w14:textId="77777777" w:rsidR="00DB5080" w:rsidRPr="00F84591" w:rsidRDefault="00686E63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Sat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Nireş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Mica,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Lăpuş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234 A,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Cluj</w:t>
            </w:r>
          </w:p>
        </w:tc>
      </w:tr>
      <w:tr w:rsidR="00A241EE" w:rsidRPr="00F84591" w14:paraId="69E90862" w14:textId="77777777" w:rsidTr="00ED4536">
        <w:tc>
          <w:tcPr>
            <w:tcW w:w="4643" w:type="dxa"/>
            <w:shd w:val="clear" w:color="auto" w:fill="auto"/>
          </w:tcPr>
          <w:p w14:paraId="583CB261" w14:textId="77777777" w:rsidR="00A241EE" w:rsidRPr="00F84591" w:rsidRDefault="00CA79EC" w:rsidP="000C71CA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LICU VALENTIN</w:t>
            </w:r>
          </w:p>
        </w:tc>
        <w:tc>
          <w:tcPr>
            <w:tcW w:w="4643" w:type="dxa"/>
            <w:shd w:val="clear" w:color="auto" w:fill="auto"/>
          </w:tcPr>
          <w:p w14:paraId="2B940DFA" w14:textId="77777777" w:rsidR="00A241EE" w:rsidRPr="00F84591" w:rsidRDefault="00CA79EC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</w:t>
            </w:r>
            <w:r w:rsidR="001F7880" w:rsidRPr="00F84591">
              <w:rPr>
                <w:rFonts w:ascii="Calibri" w:hAnsi="Calibri"/>
                <w:color w:val="000000"/>
              </w:rPr>
              <w:t xml:space="preserve">, cu </w:t>
            </w:r>
            <w:proofErr w:type="spellStart"/>
            <w:r w:rsidR="001F7880"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="001F7880"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1F7880"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="001F7880" w:rsidRPr="00F84591">
              <w:rPr>
                <w:rFonts w:ascii="Calibri" w:hAnsi="Calibri"/>
                <w:color w:val="000000"/>
              </w:rPr>
              <w:t xml:space="preserve"> in </w:t>
            </w:r>
            <w:proofErr w:type="spellStart"/>
            <w:r w:rsidR="001F7880" w:rsidRPr="00F84591">
              <w:rPr>
                <w:rFonts w:ascii="Calibri" w:hAnsi="Calibri"/>
                <w:color w:val="000000"/>
              </w:rPr>
              <w:t>Oraş</w:t>
            </w:r>
            <w:proofErr w:type="spellEnd"/>
            <w:r w:rsidR="001F7880"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="001F7880" w:rsidRPr="00F84591">
              <w:rPr>
                <w:rFonts w:ascii="Calibri" w:hAnsi="Calibri"/>
                <w:color w:val="000000"/>
              </w:rPr>
              <w:t>Buftea</w:t>
            </w:r>
            <w:proofErr w:type="spellEnd"/>
            <w:r w:rsidR="001F7880"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="001F7880" w:rsidRPr="00F84591">
              <w:rPr>
                <w:rFonts w:ascii="Calibri" w:hAnsi="Calibri"/>
                <w:color w:val="000000"/>
              </w:rPr>
              <w:t>Şos</w:t>
            </w:r>
            <w:proofErr w:type="spellEnd"/>
            <w:r w:rsidR="001F7880" w:rsidRPr="00F84591">
              <w:rPr>
                <w:rFonts w:ascii="Calibri" w:hAnsi="Calibri"/>
                <w:color w:val="000000"/>
              </w:rPr>
              <w:t xml:space="preserve">. </w:t>
            </w:r>
            <w:proofErr w:type="spellStart"/>
            <w:r w:rsidR="001F7880" w:rsidRPr="00F84591">
              <w:rPr>
                <w:rFonts w:ascii="Calibri" w:hAnsi="Calibri"/>
                <w:color w:val="000000"/>
              </w:rPr>
              <w:t>Bucureşti</w:t>
            </w:r>
            <w:proofErr w:type="spellEnd"/>
            <w:r w:rsidR="001F7880" w:rsidRPr="00F84591">
              <w:rPr>
                <w:rFonts w:ascii="Calibri" w:hAnsi="Calibri"/>
                <w:color w:val="000000"/>
              </w:rPr>
              <w:t xml:space="preserve"> – </w:t>
            </w:r>
            <w:proofErr w:type="spellStart"/>
            <w:r w:rsidR="001F7880" w:rsidRPr="00F84591">
              <w:rPr>
                <w:rFonts w:ascii="Calibri" w:hAnsi="Calibri"/>
                <w:color w:val="000000"/>
              </w:rPr>
              <w:t>Târgovişte</w:t>
            </w:r>
            <w:proofErr w:type="spellEnd"/>
            <w:r w:rsidR="001F7880" w:rsidRPr="00F84591">
              <w:rPr>
                <w:rFonts w:ascii="Calibri" w:hAnsi="Calibri"/>
                <w:color w:val="000000"/>
              </w:rPr>
              <w:t xml:space="preserve">, Nr. 35-39, Bl. R9, Sc. A, </w:t>
            </w:r>
            <w:proofErr w:type="spellStart"/>
            <w:r w:rsidR="001F7880" w:rsidRPr="00F84591">
              <w:rPr>
                <w:rFonts w:ascii="Calibri" w:hAnsi="Calibri"/>
                <w:color w:val="000000"/>
              </w:rPr>
              <w:t>Etj</w:t>
            </w:r>
            <w:proofErr w:type="spellEnd"/>
            <w:r w:rsidR="001F7880" w:rsidRPr="00F84591">
              <w:rPr>
                <w:rFonts w:ascii="Calibri" w:hAnsi="Calibri"/>
                <w:color w:val="000000"/>
              </w:rPr>
              <w:t xml:space="preserve">. 3, Ap. 16, </w:t>
            </w:r>
            <w:proofErr w:type="spellStart"/>
            <w:r w:rsidR="001F7880"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="001F7880" w:rsidRPr="00F84591">
              <w:rPr>
                <w:rFonts w:ascii="Calibri" w:hAnsi="Calibri"/>
                <w:color w:val="000000"/>
              </w:rPr>
              <w:t xml:space="preserve"> Ilfov</w:t>
            </w:r>
          </w:p>
        </w:tc>
      </w:tr>
      <w:tr w:rsidR="00A241EE" w:rsidRPr="00F84591" w14:paraId="21802075" w14:textId="77777777" w:rsidTr="00ED4536">
        <w:tc>
          <w:tcPr>
            <w:tcW w:w="4643" w:type="dxa"/>
            <w:shd w:val="clear" w:color="auto" w:fill="auto"/>
          </w:tcPr>
          <w:p w14:paraId="2BF38C44" w14:textId="77777777" w:rsidR="00A241EE" w:rsidRPr="00F84591" w:rsidRDefault="00CA79EC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ILINCA ALEXANDRU DANIEL</w:t>
            </w:r>
          </w:p>
        </w:tc>
        <w:tc>
          <w:tcPr>
            <w:tcW w:w="4643" w:type="dxa"/>
            <w:shd w:val="clear" w:color="auto" w:fill="auto"/>
          </w:tcPr>
          <w:p w14:paraId="3958DF6D" w14:textId="77777777" w:rsidR="00A241EE" w:rsidRPr="00F84591" w:rsidRDefault="00CA79EC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Mun. Craiova, Str.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Brazda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lui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Novac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97, Bl. M10, Sc. 1, Ap. 10,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Dolj</w:t>
            </w:r>
            <w:proofErr w:type="spellEnd"/>
          </w:p>
        </w:tc>
      </w:tr>
      <w:tr w:rsidR="00A241EE" w:rsidRPr="00F84591" w14:paraId="5FDA871F" w14:textId="77777777" w:rsidTr="00ED4536">
        <w:tc>
          <w:tcPr>
            <w:tcW w:w="4643" w:type="dxa"/>
            <w:shd w:val="clear" w:color="auto" w:fill="auto"/>
          </w:tcPr>
          <w:p w14:paraId="4B69E366" w14:textId="77777777" w:rsidR="00A241EE" w:rsidRPr="00F84591" w:rsidRDefault="00B5339D" w:rsidP="000C71CA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FARAGO OANA PATRICIA</w:t>
            </w:r>
          </w:p>
        </w:tc>
        <w:tc>
          <w:tcPr>
            <w:tcW w:w="4643" w:type="dxa"/>
            <w:shd w:val="clear" w:color="auto" w:fill="auto"/>
          </w:tcPr>
          <w:p w14:paraId="3845910E" w14:textId="77777777" w:rsidR="00A241EE" w:rsidRPr="00F84591" w:rsidRDefault="00B5339D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II,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profesional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in Sat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Drăgoieşti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Crasna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250,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Gorj</w:t>
            </w:r>
            <w:proofErr w:type="spellEnd"/>
          </w:p>
        </w:tc>
      </w:tr>
      <w:tr w:rsidR="00A241EE" w:rsidRPr="00F84591" w14:paraId="2B0ED01D" w14:textId="77777777" w:rsidTr="00ED4536">
        <w:tc>
          <w:tcPr>
            <w:tcW w:w="4643" w:type="dxa"/>
            <w:shd w:val="clear" w:color="auto" w:fill="auto"/>
          </w:tcPr>
          <w:p w14:paraId="5D7EA393" w14:textId="77777777" w:rsidR="00A241EE" w:rsidRPr="00F84591" w:rsidRDefault="00F7385C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DUMITRAŞCU COSTACHE VALENTIN</w:t>
            </w:r>
          </w:p>
        </w:tc>
        <w:tc>
          <w:tcPr>
            <w:tcW w:w="4643" w:type="dxa"/>
            <w:shd w:val="clear" w:color="auto" w:fill="auto"/>
          </w:tcPr>
          <w:p w14:paraId="5E562D25" w14:textId="77777777" w:rsidR="00A241EE" w:rsidRPr="00F84591" w:rsidRDefault="00F7385C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Municipiul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Focşani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Str. Mare a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Unirii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51, sc. 1,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Etj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. 3, Ap. 12,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Vrancea</w:t>
            </w:r>
            <w:proofErr w:type="spellEnd"/>
          </w:p>
        </w:tc>
      </w:tr>
      <w:tr w:rsidR="00DB5080" w:rsidRPr="00F84591" w14:paraId="7869C356" w14:textId="77777777" w:rsidTr="00ED4536">
        <w:tc>
          <w:tcPr>
            <w:tcW w:w="4643" w:type="dxa"/>
            <w:shd w:val="clear" w:color="auto" w:fill="auto"/>
          </w:tcPr>
          <w:p w14:paraId="7252C30C" w14:textId="77777777" w:rsidR="00DB5080" w:rsidRPr="00F84591" w:rsidRDefault="00F7385C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PAP DENEŞ ZSOLT</w:t>
            </w:r>
          </w:p>
        </w:tc>
        <w:tc>
          <w:tcPr>
            <w:tcW w:w="4643" w:type="dxa"/>
            <w:shd w:val="clear" w:color="auto" w:fill="auto"/>
          </w:tcPr>
          <w:p w14:paraId="6C118D61" w14:textId="77777777" w:rsidR="00DB5080" w:rsidRPr="00F84591" w:rsidRDefault="00F7385C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 cu sediul în Comuna Crasna, Nr. 367, Judeţul Sălaj</w:t>
            </w:r>
          </w:p>
        </w:tc>
      </w:tr>
      <w:tr w:rsidR="00B5339D" w:rsidRPr="00F84591" w14:paraId="75265C00" w14:textId="77777777" w:rsidTr="00ED4536">
        <w:tc>
          <w:tcPr>
            <w:tcW w:w="4643" w:type="dxa"/>
            <w:shd w:val="clear" w:color="auto" w:fill="auto"/>
          </w:tcPr>
          <w:p w14:paraId="0C77B940" w14:textId="77777777" w:rsidR="00B5339D" w:rsidRPr="00F84591" w:rsidRDefault="00D067A6" w:rsidP="000C71CA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PAP CLARA</w:t>
            </w:r>
          </w:p>
        </w:tc>
        <w:tc>
          <w:tcPr>
            <w:tcW w:w="4643" w:type="dxa"/>
            <w:shd w:val="clear" w:color="auto" w:fill="auto"/>
          </w:tcPr>
          <w:p w14:paraId="680A7B3A" w14:textId="77777777" w:rsidR="00B5339D" w:rsidRPr="00F84591" w:rsidRDefault="00D067A6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sediul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în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Comuna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Crasna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, Nr. 606,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Judeţul</w:t>
            </w:r>
            <w:proofErr w:type="spellEnd"/>
            <w:r w:rsidRPr="00F84591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F84591">
              <w:rPr>
                <w:rFonts w:ascii="Calibri" w:hAnsi="Calibri"/>
                <w:color w:val="000000"/>
              </w:rPr>
              <w:t>Sălaj</w:t>
            </w:r>
            <w:proofErr w:type="spellEnd"/>
          </w:p>
        </w:tc>
      </w:tr>
      <w:tr w:rsidR="00B5339D" w:rsidRPr="00F84591" w14:paraId="00DAD149" w14:textId="77777777" w:rsidTr="00ED4536">
        <w:tc>
          <w:tcPr>
            <w:tcW w:w="4643" w:type="dxa"/>
            <w:shd w:val="clear" w:color="auto" w:fill="auto"/>
          </w:tcPr>
          <w:p w14:paraId="5BA45679" w14:textId="77777777" w:rsidR="00B5339D" w:rsidRPr="00F84591" w:rsidRDefault="00291005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MIHAI GH. SORIN</w:t>
            </w:r>
          </w:p>
        </w:tc>
        <w:tc>
          <w:tcPr>
            <w:tcW w:w="4643" w:type="dxa"/>
            <w:shd w:val="clear" w:color="auto" w:fill="auto"/>
          </w:tcPr>
          <w:p w14:paraId="4A963E24" w14:textId="77777777" w:rsidR="00B5339D" w:rsidRPr="00F84591" w:rsidRDefault="00291005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 cu sediul în Satul Blejani, Comuna Scundu, Nr. 10, Judeţul Vâlcea</w:t>
            </w:r>
          </w:p>
        </w:tc>
      </w:tr>
      <w:tr w:rsidR="00B5339D" w:rsidRPr="00F84591" w14:paraId="362B691D" w14:textId="77777777" w:rsidTr="00ED4536">
        <w:tc>
          <w:tcPr>
            <w:tcW w:w="4643" w:type="dxa"/>
            <w:shd w:val="clear" w:color="auto" w:fill="auto"/>
          </w:tcPr>
          <w:p w14:paraId="659B87B4" w14:textId="77777777" w:rsidR="00B5339D" w:rsidRPr="00F84591" w:rsidRDefault="00291005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CIOBOTOIU SORIN IONUŢ</w:t>
            </w:r>
          </w:p>
        </w:tc>
        <w:tc>
          <w:tcPr>
            <w:tcW w:w="4643" w:type="dxa"/>
            <w:shd w:val="clear" w:color="auto" w:fill="auto"/>
          </w:tcPr>
          <w:p w14:paraId="1AB1E859" w14:textId="77777777" w:rsidR="00B5339D" w:rsidRPr="00F84591" w:rsidRDefault="00291005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 cu sediul în Sat Zvorsca, Comuna Amărăştii de Sus, Nr. 187, Jud</w:t>
            </w:r>
          </w:p>
        </w:tc>
      </w:tr>
      <w:tr w:rsidR="00B5339D" w:rsidRPr="00F84591" w14:paraId="6041FBB4" w14:textId="77777777" w:rsidTr="00ED4536">
        <w:tc>
          <w:tcPr>
            <w:tcW w:w="4643" w:type="dxa"/>
            <w:shd w:val="clear" w:color="auto" w:fill="auto"/>
          </w:tcPr>
          <w:p w14:paraId="3A6C3BA7" w14:textId="77777777" w:rsidR="00B5339D" w:rsidRPr="00F84591" w:rsidRDefault="00CF207F" w:rsidP="00CF207F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DOBRIN FLORENTINA </w:t>
            </w:r>
          </w:p>
        </w:tc>
        <w:tc>
          <w:tcPr>
            <w:tcW w:w="4643" w:type="dxa"/>
            <w:shd w:val="clear" w:color="auto" w:fill="auto"/>
          </w:tcPr>
          <w:p w14:paraId="65393F65" w14:textId="77777777" w:rsidR="00B5339D" w:rsidRPr="00F84591" w:rsidRDefault="00CF207F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Cobadin</w:t>
            </w:r>
            <w:proofErr w:type="spellEnd"/>
            <w:r w:rsidRPr="00F84591">
              <w:rPr>
                <w:rFonts w:ascii="Calibri" w:hAnsi="Calibri"/>
              </w:rPr>
              <w:t xml:space="preserve">, Sat </w:t>
            </w:r>
            <w:proofErr w:type="spellStart"/>
            <w:r w:rsidRPr="00F84591">
              <w:rPr>
                <w:rFonts w:ascii="Calibri" w:hAnsi="Calibri"/>
              </w:rPr>
              <w:t>Cobadin</w:t>
            </w:r>
            <w:proofErr w:type="spellEnd"/>
            <w:r w:rsidRPr="00F84591">
              <w:rPr>
                <w:rFonts w:ascii="Calibri" w:hAnsi="Calibri"/>
              </w:rPr>
              <w:t xml:space="preserve">, str. </w:t>
            </w:r>
            <w:proofErr w:type="spellStart"/>
            <w:proofErr w:type="gramStart"/>
            <w:r w:rsidRPr="00F84591">
              <w:rPr>
                <w:rFonts w:ascii="Calibri" w:hAnsi="Calibri"/>
              </w:rPr>
              <w:t>Teilor,nr</w:t>
            </w:r>
            <w:proofErr w:type="spellEnd"/>
            <w:proofErr w:type="gramEnd"/>
            <w:r w:rsidRPr="00F84591">
              <w:rPr>
                <w:rFonts w:ascii="Calibri" w:hAnsi="Calibri"/>
              </w:rPr>
              <w:t xml:space="preserve">. 10,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Constanţa</w:t>
            </w:r>
            <w:proofErr w:type="spellEnd"/>
          </w:p>
        </w:tc>
      </w:tr>
      <w:tr w:rsidR="00B5339D" w:rsidRPr="00F84591" w14:paraId="2346A580" w14:textId="77777777" w:rsidTr="00ED4536">
        <w:tc>
          <w:tcPr>
            <w:tcW w:w="4643" w:type="dxa"/>
            <w:shd w:val="clear" w:color="auto" w:fill="auto"/>
          </w:tcPr>
          <w:p w14:paraId="5E620573" w14:textId="77777777" w:rsidR="00B5339D" w:rsidRPr="00F84591" w:rsidRDefault="00CF207F" w:rsidP="00CF207F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PRICOP IONUŢ </w:t>
            </w:r>
          </w:p>
        </w:tc>
        <w:tc>
          <w:tcPr>
            <w:tcW w:w="4643" w:type="dxa"/>
            <w:shd w:val="clear" w:color="auto" w:fill="auto"/>
          </w:tcPr>
          <w:p w14:paraId="7177FD8B" w14:textId="77777777" w:rsidR="00B5339D" w:rsidRPr="00F84591" w:rsidRDefault="00CF207F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II, 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Constanţa</w:t>
            </w:r>
            <w:proofErr w:type="spellEnd"/>
            <w:r w:rsidRPr="00F84591">
              <w:rPr>
                <w:rFonts w:ascii="Calibri" w:hAnsi="Calibri"/>
              </w:rPr>
              <w:t xml:space="preserve">, str. Ioan </w:t>
            </w:r>
            <w:proofErr w:type="spellStart"/>
            <w:r w:rsidRPr="00F84591">
              <w:rPr>
                <w:rFonts w:ascii="Calibri" w:hAnsi="Calibri"/>
              </w:rPr>
              <w:t>Ursu</w:t>
            </w:r>
            <w:proofErr w:type="spellEnd"/>
            <w:r w:rsidRPr="00F84591">
              <w:rPr>
                <w:rFonts w:ascii="Calibri" w:hAnsi="Calibri"/>
              </w:rPr>
              <w:t xml:space="preserve">, nr. 69(lot 3),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Constanţa</w:t>
            </w:r>
            <w:proofErr w:type="spellEnd"/>
          </w:p>
        </w:tc>
      </w:tr>
      <w:tr w:rsidR="00B5339D" w:rsidRPr="00F84591" w14:paraId="6002969A" w14:textId="77777777" w:rsidTr="00ED4536">
        <w:tc>
          <w:tcPr>
            <w:tcW w:w="4643" w:type="dxa"/>
            <w:shd w:val="clear" w:color="auto" w:fill="auto"/>
          </w:tcPr>
          <w:p w14:paraId="6847D778" w14:textId="77777777" w:rsidR="00B5339D" w:rsidRPr="00F84591" w:rsidRDefault="00CF207F" w:rsidP="00CF207F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SAVISTAR APICOL S.</w:t>
            </w:r>
            <w:proofErr w:type="gramStart"/>
            <w:r w:rsidRPr="00F84591">
              <w:rPr>
                <w:rFonts w:ascii="Calibri" w:hAnsi="Calibri"/>
              </w:rPr>
              <w:t>R.L</w:t>
            </w:r>
            <w:proofErr w:type="gramEnd"/>
          </w:p>
        </w:tc>
        <w:tc>
          <w:tcPr>
            <w:tcW w:w="4643" w:type="dxa"/>
            <w:shd w:val="clear" w:color="auto" w:fill="auto"/>
          </w:tcPr>
          <w:p w14:paraId="27220ABC" w14:textId="77777777" w:rsidR="00B5339D" w:rsidRPr="00F84591" w:rsidRDefault="00CF207F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Constanţa</w:t>
            </w:r>
            <w:proofErr w:type="spellEnd"/>
            <w:r w:rsidRPr="00F84591">
              <w:rPr>
                <w:rFonts w:ascii="Calibri" w:hAnsi="Calibri"/>
              </w:rPr>
              <w:t xml:space="preserve">, str. </w:t>
            </w:r>
            <w:proofErr w:type="spellStart"/>
            <w:r w:rsidRPr="00F84591">
              <w:rPr>
                <w:rFonts w:ascii="Calibri" w:hAnsi="Calibri"/>
              </w:rPr>
              <w:t>Cişmelei</w:t>
            </w:r>
            <w:proofErr w:type="spellEnd"/>
            <w:r w:rsidRPr="00F84591">
              <w:rPr>
                <w:rFonts w:ascii="Calibri" w:hAnsi="Calibri"/>
              </w:rPr>
              <w:t xml:space="preserve">, nr.2, bl. LA, sc. F, ap.101,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Constanţa</w:t>
            </w:r>
            <w:proofErr w:type="spellEnd"/>
          </w:p>
        </w:tc>
      </w:tr>
      <w:tr w:rsidR="00CF207F" w:rsidRPr="00F84591" w14:paraId="7EAD8CD5" w14:textId="77777777" w:rsidTr="00ED4536">
        <w:tc>
          <w:tcPr>
            <w:tcW w:w="4643" w:type="dxa"/>
            <w:shd w:val="clear" w:color="auto" w:fill="auto"/>
          </w:tcPr>
          <w:p w14:paraId="5E5876A6" w14:textId="77777777" w:rsidR="00CF207F" w:rsidRPr="00F84591" w:rsidRDefault="00CF207F" w:rsidP="00CF207F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GRIGORESCU VALENTIN-SORIN </w:t>
            </w:r>
          </w:p>
        </w:tc>
        <w:tc>
          <w:tcPr>
            <w:tcW w:w="4643" w:type="dxa"/>
            <w:shd w:val="clear" w:color="auto" w:fill="auto"/>
          </w:tcPr>
          <w:p w14:paraId="02CC9CF1" w14:textId="77777777" w:rsidR="00CF207F" w:rsidRPr="00F84591" w:rsidRDefault="00CF207F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Cumpăna</w:t>
            </w:r>
            <w:proofErr w:type="spellEnd"/>
            <w:r w:rsidRPr="00F84591">
              <w:rPr>
                <w:rFonts w:ascii="Calibri" w:hAnsi="Calibri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</w:rPr>
              <w:t>sos</w:t>
            </w:r>
            <w:proofErr w:type="spellEnd"/>
            <w:r w:rsidRPr="00F84591">
              <w:rPr>
                <w:rFonts w:ascii="Calibri" w:hAnsi="Calibri"/>
              </w:rPr>
              <w:t xml:space="preserve">. </w:t>
            </w:r>
            <w:proofErr w:type="spellStart"/>
            <w:r w:rsidRPr="00F84591">
              <w:rPr>
                <w:rFonts w:ascii="Calibri" w:hAnsi="Calibri"/>
              </w:rPr>
              <w:t>Constanţei</w:t>
            </w:r>
            <w:proofErr w:type="spellEnd"/>
            <w:r w:rsidRPr="00F84591">
              <w:rPr>
                <w:rFonts w:ascii="Calibri" w:hAnsi="Calibri"/>
              </w:rPr>
              <w:t xml:space="preserve">, nr.87(lot1),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Constanţa</w:t>
            </w:r>
            <w:proofErr w:type="spellEnd"/>
          </w:p>
        </w:tc>
      </w:tr>
      <w:tr w:rsidR="00CF207F" w:rsidRPr="00F84591" w14:paraId="755BB7D1" w14:textId="77777777" w:rsidTr="00ED4536">
        <w:tc>
          <w:tcPr>
            <w:tcW w:w="4643" w:type="dxa"/>
            <w:shd w:val="clear" w:color="auto" w:fill="auto"/>
          </w:tcPr>
          <w:p w14:paraId="6300CBED" w14:textId="77777777" w:rsidR="00CF207F" w:rsidRPr="00F84591" w:rsidRDefault="00CF207F" w:rsidP="00CF207F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BARBU CLAUDIU-DANIEL </w:t>
            </w:r>
          </w:p>
        </w:tc>
        <w:tc>
          <w:tcPr>
            <w:tcW w:w="4643" w:type="dxa"/>
            <w:shd w:val="clear" w:color="auto" w:fill="auto"/>
          </w:tcPr>
          <w:p w14:paraId="309C404E" w14:textId="77777777" w:rsidR="00CF207F" w:rsidRPr="00F84591" w:rsidRDefault="00CF207F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II, cu sediul în Crângu, Str. Mănăstirii, nr. 6, Judeţul Constanţa</w:t>
            </w:r>
          </w:p>
        </w:tc>
      </w:tr>
      <w:tr w:rsidR="00CF207F" w:rsidRPr="00F84591" w14:paraId="6DFC74AB" w14:textId="77777777" w:rsidTr="00ED4536">
        <w:tc>
          <w:tcPr>
            <w:tcW w:w="4643" w:type="dxa"/>
            <w:shd w:val="clear" w:color="auto" w:fill="auto"/>
          </w:tcPr>
          <w:p w14:paraId="5AA7B1B4" w14:textId="77777777" w:rsidR="00CF207F" w:rsidRPr="00F84591" w:rsidRDefault="00CF207F" w:rsidP="00CF207F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 xml:space="preserve">CODREANU FĂNICĂ </w:t>
            </w:r>
          </w:p>
        </w:tc>
        <w:tc>
          <w:tcPr>
            <w:tcW w:w="4643" w:type="dxa"/>
            <w:shd w:val="clear" w:color="auto" w:fill="auto"/>
          </w:tcPr>
          <w:p w14:paraId="6E592C11" w14:textId="77777777" w:rsidR="00CF207F" w:rsidRPr="00F84591" w:rsidRDefault="00CF207F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PFA, cu sediul în Comuna Racoviţeni, Sat Racoviţeni, Judeţul Buzău</w:t>
            </w:r>
          </w:p>
        </w:tc>
      </w:tr>
      <w:tr w:rsidR="00CF207F" w:rsidRPr="00F84591" w14:paraId="57372809" w14:textId="77777777" w:rsidTr="00ED4536">
        <w:tc>
          <w:tcPr>
            <w:tcW w:w="4643" w:type="dxa"/>
            <w:shd w:val="clear" w:color="auto" w:fill="auto"/>
          </w:tcPr>
          <w:p w14:paraId="0914C4ED" w14:textId="77777777" w:rsidR="00CF207F" w:rsidRPr="00F84591" w:rsidRDefault="00CF207F" w:rsidP="00CF207F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 xml:space="preserve">MIHALCEA MĂDĂLIN </w:t>
            </w:r>
          </w:p>
        </w:tc>
        <w:tc>
          <w:tcPr>
            <w:tcW w:w="4643" w:type="dxa"/>
            <w:shd w:val="clear" w:color="auto" w:fill="auto"/>
          </w:tcPr>
          <w:p w14:paraId="7CD374DC" w14:textId="77777777" w:rsidR="00CF207F" w:rsidRPr="00F84591" w:rsidRDefault="00CF207F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Persoană Fizică Autorizată, cu sediul în Buzău, B-</w:t>
            </w:r>
            <w:proofErr w:type="spellStart"/>
            <w:r w:rsidRPr="00F84591">
              <w:rPr>
                <w:rFonts w:ascii="Calibri" w:hAnsi="Calibri"/>
              </w:rPr>
              <w:t>dul</w:t>
            </w:r>
            <w:proofErr w:type="spellEnd"/>
            <w:r w:rsidRPr="00F84591">
              <w:rPr>
                <w:rFonts w:ascii="Calibri" w:hAnsi="Calibri"/>
              </w:rPr>
              <w:t xml:space="preserve"> 1 </w:t>
            </w:r>
            <w:proofErr w:type="spellStart"/>
            <w:r w:rsidRPr="00F84591">
              <w:rPr>
                <w:rFonts w:ascii="Calibri" w:hAnsi="Calibri"/>
              </w:rPr>
              <w:t>Decembrie</w:t>
            </w:r>
            <w:proofErr w:type="spellEnd"/>
            <w:r w:rsidRPr="00F84591">
              <w:rPr>
                <w:rFonts w:ascii="Calibri" w:hAnsi="Calibri"/>
              </w:rPr>
              <w:t xml:space="preserve"> 1918, bl. A6, </w:t>
            </w:r>
            <w:proofErr w:type="spellStart"/>
            <w:r w:rsidRPr="00F84591">
              <w:rPr>
                <w:rFonts w:ascii="Calibri" w:hAnsi="Calibri"/>
              </w:rPr>
              <w:t>etj</w:t>
            </w:r>
            <w:proofErr w:type="spellEnd"/>
            <w:r w:rsidRPr="00F84591">
              <w:rPr>
                <w:rFonts w:ascii="Calibri" w:hAnsi="Calibri"/>
              </w:rPr>
              <w:t xml:space="preserve">. 7. Ap. 22,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Buzău</w:t>
            </w:r>
            <w:proofErr w:type="spellEnd"/>
          </w:p>
        </w:tc>
      </w:tr>
      <w:tr w:rsidR="00CF207F" w:rsidRPr="00F84591" w14:paraId="2F8C6C66" w14:textId="77777777" w:rsidTr="00ED4536">
        <w:tc>
          <w:tcPr>
            <w:tcW w:w="4643" w:type="dxa"/>
            <w:shd w:val="clear" w:color="auto" w:fill="auto"/>
          </w:tcPr>
          <w:p w14:paraId="7A07D4E1" w14:textId="77777777" w:rsidR="00CF207F" w:rsidRPr="00F84591" w:rsidRDefault="00CF207F" w:rsidP="00CF207F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MIRICĂ VIOREL </w:t>
            </w:r>
          </w:p>
        </w:tc>
        <w:tc>
          <w:tcPr>
            <w:tcW w:w="4643" w:type="dxa"/>
            <w:shd w:val="clear" w:color="auto" w:fill="auto"/>
          </w:tcPr>
          <w:p w14:paraId="197EC65C" w14:textId="77777777" w:rsidR="00CF207F" w:rsidRPr="00F84591" w:rsidRDefault="00CF207F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PFA, cu sediul în Municipiul Buzău, Str. Hangarului, nr. 4D, Judeţul Buzău</w:t>
            </w:r>
          </w:p>
        </w:tc>
      </w:tr>
      <w:tr w:rsidR="00CF207F" w:rsidRPr="00F84591" w14:paraId="1CF74626" w14:textId="77777777" w:rsidTr="00ED4536">
        <w:tc>
          <w:tcPr>
            <w:tcW w:w="4643" w:type="dxa"/>
            <w:shd w:val="clear" w:color="auto" w:fill="auto"/>
          </w:tcPr>
          <w:p w14:paraId="392748A4" w14:textId="77777777" w:rsidR="00CF207F" w:rsidRPr="00F84591" w:rsidRDefault="00AC1B19" w:rsidP="00AC1B1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LIMBAN IONELIA-ALINA </w:t>
            </w:r>
          </w:p>
        </w:tc>
        <w:tc>
          <w:tcPr>
            <w:tcW w:w="4643" w:type="dxa"/>
            <w:shd w:val="clear" w:color="auto" w:fill="auto"/>
          </w:tcPr>
          <w:p w14:paraId="331A8F46" w14:textId="77777777" w:rsidR="00CF207F" w:rsidRPr="00F84591" w:rsidRDefault="00AC1B19" w:rsidP="000C71CA">
            <w:pPr>
              <w:rPr>
                <w:rFonts w:ascii="Calibri" w:hAnsi="Calibri"/>
                <w:lang w:val="ro-RO"/>
              </w:rPr>
            </w:pPr>
            <w:proofErr w:type="spellStart"/>
            <w:proofErr w:type="gramStart"/>
            <w:r w:rsidRPr="00F84591">
              <w:rPr>
                <w:rFonts w:ascii="Calibri" w:hAnsi="Calibri"/>
              </w:rPr>
              <w:t>PFA,cu</w:t>
            </w:r>
            <w:proofErr w:type="spellEnd"/>
            <w:proofErr w:type="gram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Sat </w:t>
            </w:r>
            <w:proofErr w:type="spellStart"/>
            <w:r w:rsidRPr="00F84591">
              <w:rPr>
                <w:rFonts w:ascii="Calibri" w:hAnsi="Calibri"/>
              </w:rPr>
              <w:t>Drincea</w:t>
            </w:r>
            <w:proofErr w:type="spellEnd"/>
            <w:r w:rsidRPr="00F84591">
              <w:rPr>
                <w:rFonts w:ascii="Calibri" w:hAnsi="Calibri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</w:rPr>
              <w:t>Comuna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Punghina</w:t>
            </w:r>
            <w:proofErr w:type="spellEnd"/>
            <w:r w:rsidRPr="00F84591">
              <w:rPr>
                <w:rFonts w:ascii="Calibri" w:hAnsi="Calibri"/>
              </w:rPr>
              <w:t xml:space="preserve">, nr. </w:t>
            </w:r>
            <w:proofErr w:type="gramStart"/>
            <w:r w:rsidRPr="00F84591">
              <w:rPr>
                <w:rFonts w:ascii="Calibri" w:hAnsi="Calibri"/>
              </w:rPr>
              <w:t>6,Judeţul</w:t>
            </w:r>
            <w:proofErr w:type="gram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Mehedinţi</w:t>
            </w:r>
            <w:proofErr w:type="spellEnd"/>
          </w:p>
        </w:tc>
      </w:tr>
      <w:tr w:rsidR="00CF207F" w:rsidRPr="00F84591" w14:paraId="56815BCB" w14:textId="77777777" w:rsidTr="00ED4536">
        <w:tc>
          <w:tcPr>
            <w:tcW w:w="4643" w:type="dxa"/>
            <w:shd w:val="clear" w:color="auto" w:fill="auto"/>
          </w:tcPr>
          <w:p w14:paraId="554AF1DA" w14:textId="77777777" w:rsidR="00CF207F" w:rsidRPr="00F84591" w:rsidRDefault="00AC1B19" w:rsidP="00AC1B1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BODESCU CIPRIAN-IONEL </w:t>
            </w:r>
          </w:p>
        </w:tc>
        <w:tc>
          <w:tcPr>
            <w:tcW w:w="4643" w:type="dxa"/>
            <w:shd w:val="clear" w:color="auto" w:fill="auto"/>
          </w:tcPr>
          <w:p w14:paraId="372D0E10" w14:textId="77777777" w:rsidR="00CF207F" w:rsidRPr="00F84591" w:rsidRDefault="00AC1B19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II,cu sediul în Municipiul Vaslui, Str. Alexandru cel Bun, bl. 187, sc. C, etj. 2, Judeţul Vaslui</w:t>
            </w:r>
          </w:p>
        </w:tc>
      </w:tr>
      <w:tr w:rsidR="00CF207F" w:rsidRPr="00F84591" w14:paraId="0CB5107E" w14:textId="77777777" w:rsidTr="00ED4536">
        <w:tc>
          <w:tcPr>
            <w:tcW w:w="4643" w:type="dxa"/>
            <w:shd w:val="clear" w:color="auto" w:fill="auto"/>
          </w:tcPr>
          <w:p w14:paraId="3BAB6EBC" w14:textId="77777777" w:rsidR="00CF207F" w:rsidRPr="00F84591" w:rsidRDefault="00AC1B19" w:rsidP="00AC1B1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VARGA REBEKA </w:t>
            </w:r>
          </w:p>
        </w:tc>
        <w:tc>
          <w:tcPr>
            <w:tcW w:w="4643" w:type="dxa"/>
            <w:shd w:val="clear" w:color="auto" w:fill="auto"/>
          </w:tcPr>
          <w:p w14:paraId="3AC40308" w14:textId="77777777" w:rsidR="00CF207F" w:rsidRPr="00F84591" w:rsidRDefault="00AC1B19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II, 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Odrihei</w:t>
            </w:r>
            <w:proofErr w:type="spellEnd"/>
            <w:r w:rsidRPr="00F84591">
              <w:rPr>
                <w:rFonts w:ascii="Calibri" w:hAnsi="Calibri"/>
              </w:rPr>
              <w:t xml:space="preserve">, nr. 95,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Mureş</w:t>
            </w:r>
            <w:proofErr w:type="spellEnd"/>
          </w:p>
        </w:tc>
      </w:tr>
      <w:tr w:rsidR="00CF207F" w:rsidRPr="00F84591" w14:paraId="3474A238" w14:textId="77777777" w:rsidTr="00ED4536">
        <w:tc>
          <w:tcPr>
            <w:tcW w:w="4643" w:type="dxa"/>
            <w:shd w:val="clear" w:color="auto" w:fill="auto"/>
          </w:tcPr>
          <w:p w14:paraId="1946694C" w14:textId="77777777" w:rsidR="00CF207F" w:rsidRPr="00F84591" w:rsidRDefault="00AC1B19" w:rsidP="00AC1B1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APOLLO 13 S.R.L </w:t>
            </w:r>
          </w:p>
        </w:tc>
        <w:tc>
          <w:tcPr>
            <w:tcW w:w="4643" w:type="dxa"/>
            <w:shd w:val="clear" w:color="auto" w:fill="auto"/>
          </w:tcPr>
          <w:p w14:paraId="3D4252F0" w14:textId="77777777" w:rsidR="00CF207F" w:rsidRPr="00F84591" w:rsidRDefault="00AC1B19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Sântana</w:t>
            </w:r>
            <w:proofErr w:type="spellEnd"/>
            <w:r w:rsidRPr="00F84591">
              <w:rPr>
                <w:rFonts w:ascii="Calibri" w:hAnsi="Calibri"/>
              </w:rPr>
              <w:t xml:space="preserve"> de </w:t>
            </w:r>
            <w:proofErr w:type="spellStart"/>
            <w:r w:rsidRPr="00F84591">
              <w:rPr>
                <w:rFonts w:ascii="Calibri" w:hAnsi="Calibri"/>
              </w:rPr>
              <w:t>Mureş</w:t>
            </w:r>
            <w:proofErr w:type="spellEnd"/>
            <w:r w:rsidRPr="00F84591">
              <w:rPr>
                <w:rFonts w:ascii="Calibri" w:hAnsi="Calibri"/>
              </w:rPr>
              <w:t xml:space="preserve">, str. </w:t>
            </w:r>
            <w:proofErr w:type="spellStart"/>
            <w:r w:rsidRPr="00F84591">
              <w:rPr>
                <w:rFonts w:ascii="Calibri" w:hAnsi="Calibri"/>
              </w:rPr>
              <w:t>Garofiţei</w:t>
            </w:r>
            <w:proofErr w:type="spellEnd"/>
            <w:r w:rsidRPr="00F84591">
              <w:rPr>
                <w:rFonts w:ascii="Calibri" w:hAnsi="Calibri"/>
              </w:rPr>
              <w:t xml:space="preserve">, nr. 4,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Mureş</w:t>
            </w:r>
            <w:proofErr w:type="spellEnd"/>
          </w:p>
        </w:tc>
      </w:tr>
      <w:tr w:rsidR="00CF207F" w:rsidRPr="00F84591" w14:paraId="669A53B4" w14:textId="77777777" w:rsidTr="00ED4536">
        <w:tc>
          <w:tcPr>
            <w:tcW w:w="4643" w:type="dxa"/>
            <w:shd w:val="clear" w:color="auto" w:fill="auto"/>
          </w:tcPr>
          <w:p w14:paraId="798020CC" w14:textId="77777777" w:rsidR="00CF207F" w:rsidRPr="00F84591" w:rsidRDefault="00AC1B19" w:rsidP="00AC1B1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GUŢESCU C. MARIAN-RADU </w:t>
            </w:r>
          </w:p>
        </w:tc>
        <w:tc>
          <w:tcPr>
            <w:tcW w:w="4643" w:type="dxa"/>
            <w:shd w:val="clear" w:color="auto" w:fill="auto"/>
          </w:tcPr>
          <w:p w14:paraId="437725E0" w14:textId="77777777" w:rsidR="00AC1B19" w:rsidRPr="00F84591" w:rsidRDefault="00AC1B19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</w:p>
          <w:p w14:paraId="4CF4CE47" w14:textId="77777777" w:rsidR="00CF207F" w:rsidRPr="00F84591" w:rsidRDefault="00AC1B19" w:rsidP="000C71CA">
            <w:pPr>
              <w:rPr>
                <w:rFonts w:ascii="Calibri" w:hAnsi="Calibri"/>
                <w:lang w:val="ro-RO"/>
              </w:rPr>
            </w:pP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Localitatea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Segarcea</w:t>
            </w:r>
            <w:proofErr w:type="spellEnd"/>
            <w:r w:rsidRPr="00F84591">
              <w:rPr>
                <w:rFonts w:ascii="Calibri" w:hAnsi="Calibri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</w:rPr>
              <w:t>Oraş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Segarcea</w:t>
            </w:r>
            <w:proofErr w:type="spellEnd"/>
            <w:r w:rsidRPr="00F84591">
              <w:rPr>
                <w:rFonts w:ascii="Calibri" w:hAnsi="Calibri"/>
              </w:rPr>
              <w:t xml:space="preserve">, str. </w:t>
            </w:r>
            <w:proofErr w:type="spellStart"/>
            <w:r w:rsidRPr="00F84591">
              <w:rPr>
                <w:rFonts w:ascii="Calibri" w:hAnsi="Calibri"/>
              </w:rPr>
              <w:t>Rozelor</w:t>
            </w:r>
            <w:proofErr w:type="spellEnd"/>
            <w:r w:rsidRPr="00F84591">
              <w:rPr>
                <w:rFonts w:ascii="Calibri" w:hAnsi="Calibri"/>
              </w:rPr>
              <w:t xml:space="preserve">, nr. 30,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Dolj</w:t>
            </w:r>
            <w:proofErr w:type="spellEnd"/>
          </w:p>
        </w:tc>
      </w:tr>
      <w:tr w:rsidR="00CF207F" w:rsidRPr="00F84591" w14:paraId="7259BDF7" w14:textId="77777777" w:rsidTr="00ED4536">
        <w:tc>
          <w:tcPr>
            <w:tcW w:w="4643" w:type="dxa"/>
            <w:shd w:val="clear" w:color="auto" w:fill="auto"/>
          </w:tcPr>
          <w:p w14:paraId="498A1F65" w14:textId="77777777" w:rsidR="00CF207F" w:rsidRPr="00F84591" w:rsidRDefault="00AC1B19" w:rsidP="00AC1B1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lastRenderedPageBreak/>
              <w:t xml:space="preserve">ANGHEL ELENA –APICULTURĂ </w:t>
            </w:r>
          </w:p>
        </w:tc>
        <w:tc>
          <w:tcPr>
            <w:tcW w:w="4643" w:type="dxa"/>
            <w:shd w:val="clear" w:color="auto" w:fill="auto"/>
          </w:tcPr>
          <w:p w14:paraId="52E33AF5" w14:textId="77777777" w:rsidR="00CF207F" w:rsidRPr="00F84591" w:rsidRDefault="00AC1B19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II 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Sat </w:t>
            </w:r>
            <w:proofErr w:type="spellStart"/>
            <w:r w:rsidRPr="00F84591">
              <w:rPr>
                <w:rFonts w:ascii="Calibri" w:hAnsi="Calibri"/>
              </w:rPr>
              <w:t>Nucşoara</w:t>
            </w:r>
            <w:proofErr w:type="spellEnd"/>
            <w:r w:rsidRPr="00F84591">
              <w:rPr>
                <w:rFonts w:ascii="Calibri" w:hAnsi="Calibri"/>
              </w:rPr>
              <w:t xml:space="preserve"> de </w:t>
            </w:r>
            <w:proofErr w:type="spellStart"/>
            <w:proofErr w:type="gramStart"/>
            <w:r w:rsidRPr="00F84591">
              <w:rPr>
                <w:rFonts w:ascii="Calibri" w:hAnsi="Calibri"/>
              </w:rPr>
              <w:t>Jos,Comuna</w:t>
            </w:r>
            <w:proofErr w:type="spellEnd"/>
            <w:proofErr w:type="gram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Poseşti</w:t>
            </w:r>
            <w:proofErr w:type="spellEnd"/>
            <w:r w:rsidRPr="00F84591">
              <w:rPr>
                <w:rFonts w:ascii="Calibri" w:hAnsi="Calibri"/>
              </w:rPr>
              <w:t xml:space="preserve">, nr. 70, </w:t>
            </w:r>
            <w:proofErr w:type="spellStart"/>
            <w:r w:rsidRPr="00F84591">
              <w:rPr>
                <w:rFonts w:ascii="Calibri" w:hAnsi="Calibri"/>
              </w:rPr>
              <w:t>Judeţ</w:t>
            </w:r>
            <w:proofErr w:type="spellEnd"/>
            <w:r w:rsidRPr="00F84591">
              <w:rPr>
                <w:rFonts w:ascii="Calibri" w:hAnsi="Calibri"/>
              </w:rPr>
              <w:t xml:space="preserve"> Prahova</w:t>
            </w:r>
          </w:p>
        </w:tc>
      </w:tr>
      <w:tr w:rsidR="00CF207F" w:rsidRPr="00F84591" w14:paraId="1B17934C" w14:textId="77777777" w:rsidTr="00ED4536">
        <w:tc>
          <w:tcPr>
            <w:tcW w:w="4643" w:type="dxa"/>
            <w:shd w:val="clear" w:color="auto" w:fill="auto"/>
          </w:tcPr>
          <w:p w14:paraId="77D99B52" w14:textId="77777777" w:rsidR="00CF207F" w:rsidRPr="00F84591" w:rsidRDefault="007422F1" w:rsidP="007422F1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NEAGA DANIEL </w:t>
            </w:r>
          </w:p>
        </w:tc>
        <w:tc>
          <w:tcPr>
            <w:tcW w:w="4643" w:type="dxa"/>
            <w:shd w:val="clear" w:color="auto" w:fill="auto"/>
          </w:tcPr>
          <w:p w14:paraId="72289CE3" w14:textId="77777777" w:rsidR="00CF207F" w:rsidRPr="00F84591" w:rsidRDefault="007422F1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Drighiu</w:t>
            </w:r>
            <w:proofErr w:type="spellEnd"/>
            <w:r w:rsidRPr="00F84591">
              <w:rPr>
                <w:rFonts w:ascii="Calibri" w:hAnsi="Calibri"/>
              </w:rPr>
              <w:t xml:space="preserve">, nr. 38,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Sălaj</w:t>
            </w:r>
            <w:proofErr w:type="spellEnd"/>
          </w:p>
        </w:tc>
      </w:tr>
      <w:tr w:rsidR="00CF207F" w:rsidRPr="00F84591" w14:paraId="6205E17F" w14:textId="77777777" w:rsidTr="00ED4536">
        <w:tc>
          <w:tcPr>
            <w:tcW w:w="4643" w:type="dxa"/>
            <w:shd w:val="clear" w:color="auto" w:fill="auto"/>
          </w:tcPr>
          <w:p w14:paraId="727A9490" w14:textId="77777777" w:rsidR="00CF207F" w:rsidRPr="00F84591" w:rsidRDefault="007422F1" w:rsidP="007422F1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BERNAT VASILE </w:t>
            </w:r>
          </w:p>
        </w:tc>
        <w:tc>
          <w:tcPr>
            <w:tcW w:w="4643" w:type="dxa"/>
            <w:shd w:val="clear" w:color="auto" w:fill="auto"/>
          </w:tcPr>
          <w:p w14:paraId="63A23CDD" w14:textId="77777777" w:rsidR="00CF207F" w:rsidRPr="00F84591" w:rsidRDefault="007422F1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PFA, cu sediul în Bilghez, nr. 69, Judeţul Sălaj</w:t>
            </w:r>
          </w:p>
        </w:tc>
      </w:tr>
      <w:tr w:rsidR="00CF207F" w:rsidRPr="00F84591" w14:paraId="74BDDFB5" w14:textId="77777777" w:rsidTr="00ED4536">
        <w:tc>
          <w:tcPr>
            <w:tcW w:w="4643" w:type="dxa"/>
            <w:shd w:val="clear" w:color="auto" w:fill="auto"/>
          </w:tcPr>
          <w:p w14:paraId="16A89E9B" w14:textId="77777777" w:rsidR="00CF207F" w:rsidRPr="00F84591" w:rsidRDefault="007422F1" w:rsidP="007422F1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CIOROIANU IULIA-ELISABETA </w:t>
            </w:r>
          </w:p>
        </w:tc>
        <w:tc>
          <w:tcPr>
            <w:tcW w:w="4643" w:type="dxa"/>
            <w:shd w:val="clear" w:color="auto" w:fill="auto"/>
          </w:tcPr>
          <w:p w14:paraId="5DD94F23" w14:textId="77777777" w:rsidR="00CF207F" w:rsidRPr="00F84591" w:rsidRDefault="007422F1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Loc. </w:t>
            </w:r>
            <w:proofErr w:type="spellStart"/>
            <w:r w:rsidRPr="00F84591">
              <w:rPr>
                <w:rFonts w:ascii="Calibri" w:hAnsi="Calibri"/>
              </w:rPr>
              <w:t>Segarcea</w:t>
            </w:r>
            <w:proofErr w:type="spellEnd"/>
            <w:r w:rsidRPr="00F84591">
              <w:rPr>
                <w:rFonts w:ascii="Calibri" w:hAnsi="Calibri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</w:rPr>
              <w:t>Oraş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Segarcea</w:t>
            </w:r>
            <w:proofErr w:type="spellEnd"/>
            <w:r w:rsidRPr="00F84591">
              <w:rPr>
                <w:rFonts w:ascii="Calibri" w:hAnsi="Calibri"/>
              </w:rPr>
              <w:t xml:space="preserve">, str. </w:t>
            </w:r>
            <w:proofErr w:type="spellStart"/>
            <w:r w:rsidRPr="00F84591">
              <w:rPr>
                <w:rFonts w:ascii="Calibri" w:hAnsi="Calibri"/>
              </w:rPr>
              <w:t>Castanilor</w:t>
            </w:r>
            <w:proofErr w:type="spellEnd"/>
            <w:r w:rsidRPr="00F84591">
              <w:rPr>
                <w:rFonts w:ascii="Calibri" w:hAnsi="Calibri"/>
              </w:rPr>
              <w:t xml:space="preserve">, nr. 10A, </w:t>
            </w:r>
            <w:proofErr w:type="spellStart"/>
            <w:r w:rsidRPr="00F84591">
              <w:rPr>
                <w:rFonts w:ascii="Calibri" w:hAnsi="Calibri"/>
              </w:rPr>
              <w:t>Judetul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Dolj</w:t>
            </w:r>
            <w:proofErr w:type="spellEnd"/>
          </w:p>
        </w:tc>
      </w:tr>
      <w:tr w:rsidR="00CF207F" w:rsidRPr="00F84591" w14:paraId="4A264BCA" w14:textId="77777777" w:rsidTr="00ED4536">
        <w:tc>
          <w:tcPr>
            <w:tcW w:w="4643" w:type="dxa"/>
            <w:shd w:val="clear" w:color="auto" w:fill="auto"/>
          </w:tcPr>
          <w:p w14:paraId="333C1578" w14:textId="77777777" w:rsidR="00CF207F" w:rsidRPr="00F84591" w:rsidRDefault="007422F1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GHERGU DUMITRA LARISA</w:t>
            </w:r>
          </w:p>
        </w:tc>
        <w:tc>
          <w:tcPr>
            <w:tcW w:w="4643" w:type="dxa"/>
            <w:shd w:val="clear" w:color="auto" w:fill="auto"/>
          </w:tcPr>
          <w:p w14:paraId="23107A08" w14:textId="77777777" w:rsidR="00CF207F" w:rsidRPr="00F84591" w:rsidRDefault="007422F1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Loc. </w:t>
            </w:r>
            <w:proofErr w:type="spellStart"/>
            <w:r w:rsidRPr="00F84591">
              <w:rPr>
                <w:rFonts w:ascii="Calibri" w:hAnsi="Calibri"/>
              </w:rPr>
              <w:t>Segarcea</w:t>
            </w:r>
            <w:proofErr w:type="spellEnd"/>
            <w:r w:rsidRPr="00F84591">
              <w:rPr>
                <w:rFonts w:ascii="Calibri" w:hAnsi="Calibri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</w:rPr>
              <w:t>Oraş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Segarcea</w:t>
            </w:r>
            <w:proofErr w:type="spellEnd"/>
            <w:r w:rsidRPr="00F84591">
              <w:rPr>
                <w:rFonts w:ascii="Calibri" w:hAnsi="Calibri"/>
              </w:rPr>
              <w:t xml:space="preserve">, str. 1Mai, nr. 16, </w:t>
            </w:r>
            <w:proofErr w:type="spellStart"/>
            <w:r w:rsidRPr="00F84591">
              <w:rPr>
                <w:rFonts w:ascii="Calibri" w:hAnsi="Calibri"/>
              </w:rPr>
              <w:t>Judetul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Dolj</w:t>
            </w:r>
            <w:proofErr w:type="spellEnd"/>
          </w:p>
        </w:tc>
      </w:tr>
      <w:tr w:rsidR="007422F1" w:rsidRPr="00F84591" w14:paraId="0BF40A09" w14:textId="77777777" w:rsidTr="00ED4536">
        <w:tc>
          <w:tcPr>
            <w:tcW w:w="4643" w:type="dxa"/>
            <w:shd w:val="clear" w:color="auto" w:fill="auto"/>
          </w:tcPr>
          <w:p w14:paraId="3A3657C7" w14:textId="77777777" w:rsidR="007422F1" w:rsidRPr="00F84591" w:rsidRDefault="007422F1" w:rsidP="007422F1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SIMION C. ALEXANDRU </w:t>
            </w:r>
          </w:p>
        </w:tc>
        <w:tc>
          <w:tcPr>
            <w:tcW w:w="4643" w:type="dxa"/>
            <w:shd w:val="clear" w:color="auto" w:fill="auto"/>
          </w:tcPr>
          <w:p w14:paraId="51D24D80" w14:textId="77777777" w:rsidR="007422F1" w:rsidRPr="00F84591" w:rsidRDefault="007422F1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II, 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Sat </w:t>
            </w:r>
            <w:proofErr w:type="spellStart"/>
            <w:r w:rsidRPr="00F84591">
              <w:rPr>
                <w:rFonts w:ascii="Calibri" w:hAnsi="Calibri"/>
              </w:rPr>
              <w:t>Seaca</w:t>
            </w:r>
            <w:proofErr w:type="spellEnd"/>
            <w:r w:rsidRPr="00F84591">
              <w:rPr>
                <w:rFonts w:ascii="Calibri" w:hAnsi="Calibri"/>
              </w:rPr>
              <w:t xml:space="preserve"> de </w:t>
            </w:r>
            <w:proofErr w:type="spellStart"/>
            <w:r w:rsidRPr="00F84591">
              <w:rPr>
                <w:rFonts w:ascii="Calibri" w:hAnsi="Calibri"/>
              </w:rPr>
              <w:t>Pădure</w:t>
            </w:r>
            <w:proofErr w:type="spellEnd"/>
            <w:r w:rsidRPr="00F84591">
              <w:rPr>
                <w:rFonts w:ascii="Calibri" w:hAnsi="Calibri"/>
              </w:rPr>
              <w:t xml:space="preserve">, Com. </w:t>
            </w:r>
            <w:proofErr w:type="spellStart"/>
            <w:r w:rsidRPr="00F84591">
              <w:rPr>
                <w:rFonts w:ascii="Calibri" w:hAnsi="Calibri"/>
              </w:rPr>
              <w:t>Seaca</w:t>
            </w:r>
            <w:proofErr w:type="spellEnd"/>
            <w:r w:rsidRPr="00F84591">
              <w:rPr>
                <w:rFonts w:ascii="Calibri" w:hAnsi="Calibri"/>
              </w:rPr>
              <w:t xml:space="preserve"> de </w:t>
            </w:r>
            <w:proofErr w:type="spellStart"/>
            <w:r w:rsidRPr="00F84591">
              <w:rPr>
                <w:rFonts w:ascii="Calibri" w:hAnsi="Calibri"/>
              </w:rPr>
              <w:t>Pădure</w:t>
            </w:r>
            <w:proofErr w:type="spellEnd"/>
            <w:r w:rsidRPr="00F84591">
              <w:rPr>
                <w:rFonts w:ascii="Calibri" w:hAnsi="Calibri"/>
              </w:rPr>
              <w:t xml:space="preserve">, nr. 150,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Dolj</w:t>
            </w:r>
            <w:proofErr w:type="spellEnd"/>
          </w:p>
        </w:tc>
      </w:tr>
      <w:tr w:rsidR="007422F1" w:rsidRPr="00F84591" w14:paraId="604691D2" w14:textId="77777777" w:rsidTr="00ED4536">
        <w:tc>
          <w:tcPr>
            <w:tcW w:w="4643" w:type="dxa"/>
            <w:shd w:val="clear" w:color="auto" w:fill="auto"/>
          </w:tcPr>
          <w:p w14:paraId="2C31A947" w14:textId="77777777" w:rsidR="007422F1" w:rsidRPr="00F84591" w:rsidRDefault="007422F1" w:rsidP="007422F1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POPESCU VASILE- ANASTASIA </w:t>
            </w:r>
          </w:p>
        </w:tc>
        <w:tc>
          <w:tcPr>
            <w:tcW w:w="4643" w:type="dxa"/>
            <w:shd w:val="clear" w:color="auto" w:fill="auto"/>
          </w:tcPr>
          <w:p w14:paraId="0837D081" w14:textId="77777777" w:rsidR="007422F1" w:rsidRPr="00F84591" w:rsidRDefault="007422F1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Sat </w:t>
            </w:r>
            <w:proofErr w:type="spellStart"/>
            <w:r w:rsidRPr="00F84591">
              <w:rPr>
                <w:rFonts w:ascii="Calibri" w:hAnsi="Calibri"/>
              </w:rPr>
              <w:t>Inoteşti</w:t>
            </w:r>
            <w:proofErr w:type="spellEnd"/>
            <w:r w:rsidRPr="00F84591">
              <w:rPr>
                <w:rFonts w:ascii="Calibri" w:hAnsi="Calibri"/>
              </w:rPr>
              <w:t xml:space="preserve">, Com. </w:t>
            </w:r>
            <w:proofErr w:type="spellStart"/>
            <w:r w:rsidRPr="00F84591">
              <w:rPr>
                <w:rFonts w:ascii="Calibri" w:hAnsi="Calibri"/>
              </w:rPr>
              <w:t>Colceag</w:t>
            </w:r>
            <w:proofErr w:type="spellEnd"/>
            <w:r w:rsidRPr="00F84591">
              <w:rPr>
                <w:rFonts w:ascii="Calibri" w:hAnsi="Calibri"/>
              </w:rPr>
              <w:t xml:space="preserve">, nr. 138,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Prahova</w:t>
            </w:r>
          </w:p>
        </w:tc>
      </w:tr>
      <w:tr w:rsidR="007422F1" w:rsidRPr="00F84591" w14:paraId="6357EBA8" w14:textId="77777777" w:rsidTr="00ED4536">
        <w:tc>
          <w:tcPr>
            <w:tcW w:w="4643" w:type="dxa"/>
            <w:shd w:val="clear" w:color="auto" w:fill="auto"/>
          </w:tcPr>
          <w:p w14:paraId="0E54FE88" w14:textId="77777777" w:rsidR="007422F1" w:rsidRPr="00F84591" w:rsidRDefault="007422F1" w:rsidP="007422F1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CIOBANU DUMITRU ION </w:t>
            </w:r>
          </w:p>
        </w:tc>
        <w:tc>
          <w:tcPr>
            <w:tcW w:w="4643" w:type="dxa"/>
            <w:shd w:val="clear" w:color="auto" w:fill="auto"/>
          </w:tcPr>
          <w:p w14:paraId="6DB567B1" w14:textId="77777777" w:rsidR="007422F1" w:rsidRPr="00F84591" w:rsidRDefault="007422F1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II, 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Lazu</w:t>
            </w:r>
            <w:proofErr w:type="spellEnd"/>
            <w:r w:rsidRPr="00F84591">
              <w:rPr>
                <w:rFonts w:ascii="Calibri" w:hAnsi="Calibri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</w:rPr>
              <w:t>Parcela</w:t>
            </w:r>
            <w:proofErr w:type="spellEnd"/>
            <w:r w:rsidRPr="00F84591">
              <w:rPr>
                <w:rFonts w:ascii="Calibri" w:hAnsi="Calibri"/>
              </w:rPr>
              <w:t xml:space="preserve"> A428/7/1,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Constanţa</w:t>
            </w:r>
            <w:proofErr w:type="spellEnd"/>
          </w:p>
        </w:tc>
      </w:tr>
      <w:tr w:rsidR="007422F1" w:rsidRPr="00F84591" w14:paraId="01EAB533" w14:textId="77777777" w:rsidTr="00ED4536">
        <w:tc>
          <w:tcPr>
            <w:tcW w:w="4643" w:type="dxa"/>
            <w:shd w:val="clear" w:color="auto" w:fill="auto"/>
          </w:tcPr>
          <w:p w14:paraId="3EF87DB3" w14:textId="77777777" w:rsidR="007422F1" w:rsidRPr="00F84591" w:rsidRDefault="007422F1" w:rsidP="007422F1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MUNTEANU MARIA </w:t>
            </w:r>
          </w:p>
        </w:tc>
        <w:tc>
          <w:tcPr>
            <w:tcW w:w="4643" w:type="dxa"/>
            <w:shd w:val="clear" w:color="auto" w:fill="auto"/>
          </w:tcPr>
          <w:p w14:paraId="5DFB048E" w14:textId="77777777" w:rsidR="007422F1" w:rsidRPr="00F84591" w:rsidRDefault="007422F1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Constanţa</w:t>
            </w:r>
            <w:proofErr w:type="spellEnd"/>
            <w:r w:rsidRPr="00F84591">
              <w:rPr>
                <w:rFonts w:ascii="Calibri" w:hAnsi="Calibri"/>
              </w:rPr>
              <w:t xml:space="preserve">, str. </w:t>
            </w:r>
            <w:proofErr w:type="spellStart"/>
            <w:r w:rsidRPr="00F84591">
              <w:rPr>
                <w:rFonts w:ascii="Calibri" w:hAnsi="Calibri"/>
              </w:rPr>
              <w:t>Anghel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Saligny</w:t>
            </w:r>
            <w:proofErr w:type="spellEnd"/>
            <w:r w:rsidRPr="00F84591">
              <w:rPr>
                <w:rFonts w:ascii="Calibri" w:hAnsi="Calibri"/>
              </w:rPr>
              <w:t xml:space="preserve">, nr. 26,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Constanţa</w:t>
            </w:r>
            <w:proofErr w:type="spellEnd"/>
          </w:p>
        </w:tc>
      </w:tr>
      <w:tr w:rsidR="007422F1" w:rsidRPr="00F84591" w14:paraId="2CEE5470" w14:textId="77777777" w:rsidTr="00ED4536">
        <w:tc>
          <w:tcPr>
            <w:tcW w:w="4643" w:type="dxa"/>
            <w:shd w:val="clear" w:color="auto" w:fill="auto"/>
          </w:tcPr>
          <w:p w14:paraId="24361170" w14:textId="77777777" w:rsidR="007422F1" w:rsidRPr="00F84591" w:rsidRDefault="00047FB8" w:rsidP="00047FB8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OLAH ATTILA-GEZA </w:t>
            </w:r>
          </w:p>
        </w:tc>
        <w:tc>
          <w:tcPr>
            <w:tcW w:w="4643" w:type="dxa"/>
            <w:shd w:val="clear" w:color="auto" w:fill="auto"/>
          </w:tcPr>
          <w:p w14:paraId="4947BA19" w14:textId="77777777" w:rsidR="00047FB8" w:rsidRPr="00F84591" w:rsidRDefault="00047FB8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II, 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Camăr</w:t>
            </w:r>
            <w:proofErr w:type="spellEnd"/>
            <w:r w:rsidRPr="00F84591">
              <w:rPr>
                <w:rFonts w:ascii="Calibri" w:hAnsi="Calibri"/>
              </w:rPr>
              <w:t>, nr. 87,</w:t>
            </w:r>
          </w:p>
          <w:p w14:paraId="5FBB3BB4" w14:textId="77777777" w:rsidR="007422F1" w:rsidRPr="00F84591" w:rsidRDefault="00047FB8" w:rsidP="000C71CA">
            <w:pPr>
              <w:rPr>
                <w:rFonts w:ascii="Calibri" w:hAnsi="Calibri"/>
                <w:lang w:val="ro-RO"/>
              </w:rPr>
            </w:pP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Sălaj</w:t>
            </w:r>
            <w:proofErr w:type="spellEnd"/>
          </w:p>
        </w:tc>
      </w:tr>
      <w:tr w:rsidR="007422F1" w:rsidRPr="00F84591" w14:paraId="56A3C006" w14:textId="77777777" w:rsidTr="00ED4536">
        <w:tc>
          <w:tcPr>
            <w:tcW w:w="4643" w:type="dxa"/>
            <w:shd w:val="clear" w:color="auto" w:fill="auto"/>
          </w:tcPr>
          <w:p w14:paraId="4E2A23AE" w14:textId="77777777" w:rsidR="007422F1" w:rsidRPr="00F84591" w:rsidRDefault="00047FB8" w:rsidP="00047FB8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NEDELCU PUIU </w:t>
            </w:r>
          </w:p>
        </w:tc>
        <w:tc>
          <w:tcPr>
            <w:tcW w:w="4643" w:type="dxa"/>
            <w:shd w:val="clear" w:color="auto" w:fill="auto"/>
          </w:tcPr>
          <w:p w14:paraId="41A79FA1" w14:textId="77777777" w:rsidR="007422F1" w:rsidRPr="00F84591" w:rsidRDefault="00047FB8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Municipiul</w:t>
            </w:r>
            <w:proofErr w:type="spellEnd"/>
            <w:r w:rsidRPr="00F84591">
              <w:rPr>
                <w:rFonts w:ascii="Calibri" w:hAnsi="Calibri"/>
              </w:rPr>
              <w:t xml:space="preserve"> Craiova, str. Constantin </w:t>
            </w:r>
            <w:proofErr w:type="spellStart"/>
            <w:r w:rsidRPr="00F84591">
              <w:rPr>
                <w:rFonts w:ascii="Calibri" w:hAnsi="Calibri"/>
              </w:rPr>
              <w:t>Brâncoveanu</w:t>
            </w:r>
            <w:proofErr w:type="spellEnd"/>
            <w:r w:rsidRPr="00F84591">
              <w:rPr>
                <w:rFonts w:ascii="Calibri" w:hAnsi="Calibri"/>
              </w:rPr>
              <w:t xml:space="preserve">, nr. 79A, bl. 60B1, sc. 2, ap. 6,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Dolj</w:t>
            </w:r>
            <w:proofErr w:type="spellEnd"/>
          </w:p>
        </w:tc>
      </w:tr>
      <w:tr w:rsidR="007422F1" w:rsidRPr="00F84591" w14:paraId="6640D58A" w14:textId="77777777" w:rsidTr="00ED4536">
        <w:tc>
          <w:tcPr>
            <w:tcW w:w="4643" w:type="dxa"/>
            <w:shd w:val="clear" w:color="auto" w:fill="auto"/>
          </w:tcPr>
          <w:p w14:paraId="630A8C88" w14:textId="77777777" w:rsidR="007422F1" w:rsidRPr="00F84591" w:rsidRDefault="00047FB8" w:rsidP="00047FB8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FOGARASI SZABOLCS </w:t>
            </w:r>
          </w:p>
        </w:tc>
        <w:tc>
          <w:tcPr>
            <w:tcW w:w="4643" w:type="dxa"/>
            <w:shd w:val="clear" w:color="auto" w:fill="auto"/>
          </w:tcPr>
          <w:p w14:paraId="26BE1BE5" w14:textId="77777777" w:rsidR="007422F1" w:rsidRPr="00F84591" w:rsidRDefault="00047FB8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Sâncraiu</w:t>
            </w:r>
            <w:proofErr w:type="spellEnd"/>
            <w:r w:rsidRPr="00F84591">
              <w:rPr>
                <w:rFonts w:ascii="Calibri" w:hAnsi="Calibri"/>
              </w:rPr>
              <w:t xml:space="preserve"> de </w:t>
            </w:r>
            <w:proofErr w:type="spellStart"/>
            <w:r w:rsidRPr="00F84591">
              <w:rPr>
                <w:rFonts w:ascii="Calibri" w:hAnsi="Calibri"/>
              </w:rPr>
              <w:t>Mureş</w:t>
            </w:r>
            <w:proofErr w:type="spellEnd"/>
            <w:r w:rsidRPr="00F84591">
              <w:rPr>
                <w:rFonts w:ascii="Calibri" w:hAnsi="Calibri"/>
              </w:rPr>
              <w:t xml:space="preserve">, str. </w:t>
            </w:r>
            <w:proofErr w:type="spellStart"/>
            <w:r w:rsidRPr="00F84591">
              <w:rPr>
                <w:rFonts w:ascii="Calibri" w:hAnsi="Calibri"/>
              </w:rPr>
              <w:t>Principală</w:t>
            </w:r>
            <w:proofErr w:type="spellEnd"/>
            <w:r w:rsidRPr="00F84591">
              <w:rPr>
                <w:rFonts w:ascii="Calibri" w:hAnsi="Calibri"/>
              </w:rPr>
              <w:t xml:space="preserve">, nr.1,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Mureş</w:t>
            </w:r>
            <w:proofErr w:type="spellEnd"/>
          </w:p>
        </w:tc>
      </w:tr>
      <w:tr w:rsidR="007422F1" w:rsidRPr="00F84591" w14:paraId="4733CB02" w14:textId="77777777" w:rsidTr="00ED4536">
        <w:tc>
          <w:tcPr>
            <w:tcW w:w="4643" w:type="dxa"/>
            <w:shd w:val="clear" w:color="auto" w:fill="auto"/>
          </w:tcPr>
          <w:p w14:paraId="604CF58F" w14:textId="77777777" w:rsidR="007422F1" w:rsidRPr="00F84591" w:rsidRDefault="00047FB8" w:rsidP="00047FB8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JUGĂNARIU ION </w:t>
            </w:r>
          </w:p>
        </w:tc>
        <w:tc>
          <w:tcPr>
            <w:tcW w:w="4643" w:type="dxa"/>
            <w:shd w:val="clear" w:color="auto" w:fill="auto"/>
          </w:tcPr>
          <w:p w14:paraId="03755468" w14:textId="77777777" w:rsidR="007422F1" w:rsidRPr="00F84591" w:rsidRDefault="00047FB8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Municipiul</w:t>
            </w:r>
            <w:proofErr w:type="spellEnd"/>
            <w:r w:rsidRPr="00F84591">
              <w:rPr>
                <w:rFonts w:ascii="Calibri" w:hAnsi="Calibri"/>
              </w:rPr>
              <w:t xml:space="preserve"> Craiova, str. </w:t>
            </w:r>
            <w:proofErr w:type="spellStart"/>
            <w:r w:rsidRPr="00F84591">
              <w:rPr>
                <w:rFonts w:ascii="Calibri" w:hAnsi="Calibri"/>
              </w:rPr>
              <w:t>Opanez</w:t>
            </w:r>
            <w:proofErr w:type="spellEnd"/>
            <w:r w:rsidRPr="00F84591">
              <w:rPr>
                <w:rFonts w:ascii="Calibri" w:hAnsi="Calibri"/>
              </w:rPr>
              <w:t xml:space="preserve">, nr. 26, bl. F12, sc. 1, </w:t>
            </w:r>
            <w:proofErr w:type="spellStart"/>
            <w:r w:rsidRPr="00F84591">
              <w:rPr>
                <w:rFonts w:ascii="Calibri" w:hAnsi="Calibri"/>
              </w:rPr>
              <w:t>etj</w:t>
            </w:r>
            <w:proofErr w:type="spellEnd"/>
            <w:r w:rsidRPr="00F84591">
              <w:rPr>
                <w:rFonts w:ascii="Calibri" w:hAnsi="Calibri"/>
              </w:rPr>
              <w:t>. 3, ap.9,</w:t>
            </w:r>
            <w:r w:rsidRPr="00F84591">
              <w:rPr>
                <w:rFonts w:ascii="Calibri" w:hAnsi="Calibri"/>
                <w:lang w:val="ro-RO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Dolj</w:t>
            </w:r>
            <w:proofErr w:type="spellEnd"/>
          </w:p>
        </w:tc>
      </w:tr>
      <w:tr w:rsidR="00047FB8" w:rsidRPr="00F84591" w14:paraId="150067CF" w14:textId="77777777" w:rsidTr="00ED4536">
        <w:tc>
          <w:tcPr>
            <w:tcW w:w="4643" w:type="dxa"/>
            <w:shd w:val="clear" w:color="auto" w:fill="auto"/>
          </w:tcPr>
          <w:p w14:paraId="28FFF288" w14:textId="77777777" w:rsidR="00047FB8" w:rsidRPr="00F84591" w:rsidRDefault="00047FB8" w:rsidP="00047FB8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 xml:space="preserve">MIHAI V M MARIAN </w:t>
            </w:r>
          </w:p>
        </w:tc>
        <w:tc>
          <w:tcPr>
            <w:tcW w:w="4643" w:type="dxa"/>
            <w:shd w:val="clear" w:color="auto" w:fill="auto"/>
          </w:tcPr>
          <w:p w14:paraId="7E0806F9" w14:textId="77777777" w:rsidR="00047FB8" w:rsidRPr="00F84591" w:rsidRDefault="00047FB8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PFA, cu sediul în Sat Pârscov, Comuna Pârscov, nr. 859 BIS, Judeţul Buzău</w:t>
            </w:r>
          </w:p>
        </w:tc>
      </w:tr>
      <w:tr w:rsidR="00047FB8" w:rsidRPr="00F84591" w14:paraId="621002D6" w14:textId="77777777" w:rsidTr="00ED4536">
        <w:tc>
          <w:tcPr>
            <w:tcW w:w="4643" w:type="dxa"/>
            <w:shd w:val="clear" w:color="auto" w:fill="auto"/>
          </w:tcPr>
          <w:p w14:paraId="4B9B32A9" w14:textId="77777777" w:rsidR="00047FB8" w:rsidRPr="00F84591" w:rsidRDefault="00047FB8" w:rsidP="00047FB8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RADU OANA ALEXANDRA </w:t>
            </w:r>
          </w:p>
        </w:tc>
        <w:tc>
          <w:tcPr>
            <w:tcW w:w="4643" w:type="dxa"/>
            <w:shd w:val="clear" w:color="auto" w:fill="auto"/>
          </w:tcPr>
          <w:p w14:paraId="1BF35BA8" w14:textId="77777777" w:rsidR="00047FB8" w:rsidRPr="00F84591" w:rsidRDefault="00047FB8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Municipiul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Buzău</w:t>
            </w:r>
            <w:proofErr w:type="spellEnd"/>
            <w:r w:rsidRPr="00F84591">
              <w:rPr>
                <w:rFonts w:ascii="Calibri" w:hAnsi="Calibri"/>
              </w:rPr>
              <w:t xml:space="preserve">, Str. Col. Ion </w:t>
            </w:r>
            <w:proofErr w:type="spellStart"/>
            <w:r w:rsidRPr="00F84591">
              <w:rPr>
                <w:rFonts w:ascii="Calibri" w:hAnsi="Calibri"/>
              </w:rPr>
              <w:t>Buzoianu</w:t>
            </w:r>
            <w:proofErr w:type="spellEnd"/>
            <w:r w:rsidRPr="00F84591">
              <w:rPr>
                <w:rFonts w:ascii="Calibri" w:hAnsi="Calibri"/>
              </w:rPr>
              <w:t xml:space="preserve">, nr. 65 B,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Buzău</w:t>
            </w:r>
            <w:proofErr w:type="spellEnd"/>
          </w:p>
        </w:tc>
      </w:tr>
      <w:tr w:rsidR="00047FB8" w:rsidRPr="00F84591" w14:paraId="06A94D75" w14:textId="77777777" w:rsidTr="00ED4536">
        <w:tc>
          <w:tcPr>
            <w:tcW w:w="4643" w:type="dxa"/>
            <w:shd w:val="clear" w:color="auto" w:fill="auto"/>
          </w:tcPr>
          <w:p w14:paraId="1B49BE89" w14:textId="77777777" w:rsidR="00047FB8" w:rsidRPr="00F84591" w:rsidRDefault="00DB7EC9" w:rsidP="00DB7EC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 xml:space="preserve">PETRE P MIHĂIŢĂ </w:t>
            </w:r>
          </w:p>
        </w:tc>
        <w:tc>
          <w:tcPr>
            <w:tcW w:w="4643" w:type="dxa"/>
            <w:shd w:val="clear" w:color="auto" w:fill="auto"/>
          </w:tcPr>
          <w:p w14:paraId="771F4BBB" w14:textId="77777777" w:rsidR="00047FB8" w:rsidRPr="00F84591" w:rsidRDefault="00DB7EC9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PFA, cu sediul în Municipiul Buzău, Aleea Siretului, nr. 3, cart. Micro 5, bl. 18, etj. 4, ap. 19, Judetul Buzău</w:t>
            </w:r>
          </w:p>
        </w:tc>
      </w:tr>
      <w:tr w:rsidR="007422F1" w:rsidRPr="00F84591" w14:paraId="1FFB8793" w14:textId="77777777" w:rsidTr="00ED4536">
        <w:tc>
          <w:tcPr>
            <w:tcW w:w="4643" w:type="dxa"/>
            <w:shd w:val="clear" w:color="auto" w:fill="auto"/>
          </w:tcPr>
          <w:p w14:paraId="280D332F" w14:textId="77777777" w:rsidR="007422F1" w:rsidRPr="00F84591" w:rsidRDefault="00DB7EC9" w:rsidP="00DB7EC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NEMEŞ </w:t>
            </w:r>
            <w:proofErr w:type="gramStart"/>
            <w:r w:rsidRPr="00F84591">
              <w:rPr>
                <w:rFonts w:ascii="Calibri" w:hAnsi="Calibri"/>
              </w:rPr>
              <w:t>A</w:t>
            </w:r>
            <w:proofErr w:type="gramEnd"/>
            <w:r w:rsidRPr="00F84591">
              <w:rPr>
                <w:rFonts w:ascii="Calibri" w:hAnsi="Calibri"/>
              </w:rPr>
              <w:t xml:space="preserve"> ATTILA </w:t>
            </w:r>
          </w:p>
        </w:tc>
        <w:tc>
          <w:tcPr>
            <w:tcW w:w="4643" w:type="dxa"/>
            <w:shd w:val="clear" w:color="auto" w:fill="auto"/>
          </w:tcPr>
          <w:p w14:paraId="1D7155F6" w14:textId="77777777" w:rsidR="007422F1" w:rsidRPr="00F84591" w:rsidRDefault="00DB7EC9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II, 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Sat </w:t>
            </w:r>
            <w:proofErr w:type="spellStart"/>
            <w:r w:rsidRPr="00F84591">
              <w:rPr>
                <w:rFonts w:ascii="Calibri" w:hAnsi="Calibri"/>
              </w:rPr>
              <w:t>Trei</w:t>
            </w:r>
            <w:proofErr w:type="spellEnd"/>
            <w:r w:rsidRPr="00F84591">
              <w:rPr>
                <w:rFonts w:ascii="Calibri" w:hAnsi="Calibri"/>
              </w:rPr>
              <w:t xml:space="preserve"> Sate, Com. </w:t>
            </w:r>
            <w:proofErr w:type="spellStart"/>
            <w:r w:rsidRPr="00F84591">
              <w:rPr>
                <w:rFonts w:ascii="Calibri" w:hAnsi="Calibri"/>
              </w:rPr>
              <w:t>Ghindari</w:t>
            </w:r>
            <w:proofErr w:type="spellEnd"/>
            <w:r w:rsidRPr="00F84591">
              <w:rPr>
                <w:rFonts w:ascii="Calibri" w:hAnsi="Calibri"/>
              </w:rPr>
              <w:t xml:space="preserve">, nr. 5,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Mureş</w:t>
            </w:r>
            <w:proofErr w:type="spellEnd"/>
          </w:p>
        </w:tc>
      </w:tr>
      <w:tr w:rsidR="00DB7EC9" w:rsidRPr="00F84591" w14:paraId="18820FA0" w14:textId="77777777" w:rsidTr="00ED4536">
        <w:tc>
          <w:tcPr>
            <w:tcW w:w="4643" w:type="dxa"/>
            <w:shd w:val="clear" w:color="auto" w:fill="auto"/>
          </w:tcPr>
          <w:p w14:paraId="0F8CD7A4" w14:textId="77777777" w:rsidR="00DB7EC9" w:rsidRPr="00F84591" w:rsidRDefault="00DB7EC9" w:rsidP="00DB7EC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LAVRENCSIK S. IOAN GHEORGHE </w:t>
            </w:r>
          </w:p>
        </w:tc>
        <w:tc>
          <w:tcPr>
            <w:tcW w:w="4643" w:type="dxa"/>
            <w:shd w:val="clear" w:color="auto" w:fill="auto"/>
          </w:tcPr>
          <w:p w14:paraId="29395BC3" w14:textId="77777777" w:rsidR="00DB7EC9" w:rsidRPr="00F84591" w:rsidRDefault="00DB7EC9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II, 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Municipiul</w:t>
            </w:r>
            <w:proofErr w:type="spellEnd"/>
            <w:r w:rsidRPr="00F84591">
              <w:rPr>
                <w:rFonts w:ascii="Calibri" w:hAnsi="Calibri"/>
              </w:rPr>
              <w:t xml:space="preserve"> Oradea, str. Ep. Ioan Suciu, nr.20, bl. PB10, ap. 11,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Bihor</w:t>
            </w:r>
          </w:p>
        </w:tc>
      </w:tr>
      <w:tr w:rsidR="00DB7EC9" w:rsidRPr="00F84591" w14:paraId="4A9A5322" w14:textId="77777777" w:rsidTr="00ED4536">
        <w:tc>
          <w:tcPr>
            <w:tcW w:w="4643" w:type="dxa"/>
            <w:shd w:val="clear" w:color="auto" w:fill="auto"/>
          </w:tcPr>
          <w:p w14:paraId="509E210D" w14:textId="77777777" w:rsidR="00DB7EC9" w:rsidRPr="00F84591" w:rsidRDefault="00DB7EC9" w:rsidP="00DB7EC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MARFIUC LIVIU </w:t>
            </w:r>
          </w:p>
        </w:tc>
        <w:tc>
          <w:tcPr>
            <w:tcW w:w="4643" w:type="dxa"/>
            <w:shd w:val="clear" w:color="auto" w:fill="auto"/>
          </w:tcPr>
          <w:p w14:paraId="5D66C4D7" w14:textId="77777777" w:rsidR="00DB7EC9" w:rsidRPr="00F84591" w:rsidRDefault="00DB7EC9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Municipiul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Buzău</w:t>
            </w:r>
            <w:proofErr w:type="spellEnd"/>
            <w:r w:rsidRPr="00F84591">
              <w:rPr>
                <w:rFonts w:ascii="Calibri" w:hAnsi="Calibri"/>
              </w:rPr>
              <w:t xml:space="preserve">, str. Alexandru </w:t>
            </w:r>
            <w:proofErr w:type="spellStart"/>
            <w:r w:rsidRPr="00F84591">
              <w:rPr>
                <w:rFonts w:ascii="Calibri" w:hAnsi="Calibri"/>
              </w:rPr>
              <w:t>Marghiloman</w:t>
            </w:r>
            <w:proofErr w:type="spellEnd"/>
            <w:r w:rsidRPr="00F84591">
              <w:rPr>
                <w:rFonts w:ascii="Calibri" w:hAnsi="Calibri"/>
              </w:rPr>
              <w:t xml:space="preserve">, bl. 33A, </w:t>
            </w:r>
            <w:proofErr w:type="spellStart"/>
            <w:r w:rsidRPr="00F84591">
              <w:rPr>
                <w:rFonts w:ascii="Calibri" w:hAnsi="Calibri"/>
              </w:rPr>
              <w:t>etj</w:t>
            </w:r>
            <w:proofErr w:type="spellEnd"/>
            <w:r w:rsidRPr="00F84591">
              <w:rPr>
                <w:rFonts w:ascii="Calibri" w:hAnsi="Calibri"/>
              </w:rPr>
              <w:t xml:space="preserve">. 1, ap.7,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Buzău</w:t>
            </w:r>
            <w:proofErr w:type="spellEnd"/>
          </w:p>
        </w:tc>
      </w:tr>
      <w:tr w:rsidR="00DB7EC9" w:rsidRPr="00F84591" w14:paraId="14C2CD04" w14:textId="77777777" w:rsidTr="00ED4536">
        <w:tc>
          <w:tcPr>
            <w:tcW w:w="4643" w:type="dxa"/>
            <w:shd w:val="clear" w:color="auto" w:fill="auto"/>
          </w:tcPr>
          <w:p w14:paraId="1D740FD4" w14:textId="77777777" w:rsidR="00DB7EC9" w:rsidRPr="00F84591" w:rsidRDefault="00DB7EC9" w:rsidP="00DB7EC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BOTOŞ NICOLAE - HELIA APIFARM </w:t>
            </w:r>
          </w:p>
        </w:tc>
        <w:tc>
          <w:tcPr>
            <w:tcW w:w="4643" w:type="dxa"/>
            <w:shd w:val="clear" w:color="auto" w:fill="auto"/>
          </w:tcPr>
          <w:p w14:paraId="088FEEA4" w14:textId="77777777" w:rsidR="00DB7EC9" w:rsidRPr="00F84591" w:rsidRDefault="00DB7EC9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II, 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Municipiul</w:t>
            </w:r>
            <w:proofErr w:type="spellEnd"/>
            <w:r w:rsidRPr="00F84591">
              <w:rPr>
                <w:rFonts w:ascii="Calibri" w:hAnsi="Calibri"/>
              </w:rPr>
              <w:t xml:space="preserve"> Oradea, str. </w:t>
            </w:r>
            <w:proofErr w:type="spellStart"/>
            <w:r w:rsidRPr="00F84591">
              <w:rPr>
                <w:rFonts w:ascii="Calibri" w:hAnsi="Calibri"/>
              </w:rPr>
              <w:t>Velenţa</w:t>
            </w:r>
            <w:proofErr w:type="spellEnd"/>
            <w:r w:rsidRPr="00F84591">
              <w:rPr>
                <w:rFonts w:ascii="Calibri" w:hAnsi="Calibri"/>
              </w:rPr>
              <w:t xml:space="preserve">, nr. 5,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Bihor</w:t>
            </w:r>
          </w:p>
        </w:tc>
      </w:tr>
      <w:tr w:rsidR="00DB7EC9" w:rsidRPr="00F84591" w14:paraId="1AB69811" w14:textId="77777777" w:rsidTr="00ED4536">
        <w:tc>
          <w:tcPr>
            <w:tcW w:w="4643" w:type="dxa"/>
            <w:shd w:val="clear" w:color="auto" w:fill="auto"/>
          </w:tcPr>
          <w:p w14:paraId="103FD837" w14:textId="77777777" w:rsidR="00DB7EC9" w:rsidRPr="00F84591" w:rsidRDefault="00DB7EC9" w:rsidP="00DB7EC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CIUPEA COSMIN </w:t>
            </w:r>
          </w:p>
        </w:tc>
        <w:tc>
          <w:tcPr>
            <w:tcW w:w="4643" w:type="dxa"/>
            <w:shd w:val="clear" w:color="auto" w:fill="auto"/>
          </w:tcPr>
          <w:p w14:paraId="7C566D93" w14:textId="77777777" w:rsidR="00DB7EC9" w:rsidRPr="00F84591" w:rsidRDefault="00DB7EC9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PFA, cu </w:t>
            </w:r>
            <w:proofErr w:type="spellStart"/>
            <w:r w:rsidRPr="00F84591">
              <w:rPr>
                <w:rFonts w:ascii="Calibri" w:hAnsi="Calibri"/>
              </w:rPr>
              <w:t>sediul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în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Municipiul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Zalău</w:t>
            </w:r>
            <w:proofErr w:type="spellEnd"/>
            <w:r w:rsidRPr="00F84591">
              <w:rPr>
                <w:rFonts w:ascii="Calibri" w:hAnsi="Calibri"/>
              </w:rPr>
              <w:t xml:space="preserve">, str. Bogdan </w:t>
            </w:r>
            <w:proofErr w:type="spellStart"/>
            <w:r w:rsidRPr="00F84591">
              <w:rPr>
                <w:rFonts w:ascii="Calibri" w:hAnsi="Calibri"/>
              </w:rPr>
              <w:t>Petriceicu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Haşdeu</w:t>
            </w:r>
            <w:proofErr w:type="spellEnd"/>
            <w:r w:rsidRPr="00F84591">
              <w:rPr>
                <w:rFonts w:ascii="Calibri" w:hAnsi="Calibri"/>
              </w:rPr>
              <w:t xml:space="preserve">, nr. 29, bl. H 29, sc. A, </w:t>
            </w:r>
            <w:proofErr w:type="spellStart"/>
            <w:r w:rsidRPr="00F84591">
              <w:rPr>
                <w:rFonts w:ascii="Calibri" w:hAnsi="Calibri"/>
              </w:rPr>
              <w:t>etj</w:t>
            </w:r>
            <w:proofErr w:type="spellEnd"/>
            <w:r w:rsidRPr="00F84591">
              <w:rPr>
                <w:rFonts w:ascii="Calibri" w:hAnsi="Calibri"/>
              </w:rPr>
              <w:t xml:space="preserve">. 1, ap. 4,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Sălaj</w:t>
            </w:r>
            <w:proofErr w:type="spellEnd"/>
          </w:p>
        </w:tc>
      </w:tr>
      <w:tr w:rsidR="00DB7EC9" w:rsidRPr="00F84591" w14:paraId="23432968" w14:textId="77777777" w:rsidTr="00ED4536">
        <w:tc>
          <w:tcPr>
            <w:tcW w:w="4643" w:type="dxa"/>
            <w:shd w:val="clear" w:color="auto" w:fill="auto"/>
          </w:tcPr>
          <w:p w14:paraId="69F47ACC" w14:textId="77777777" w:rsidR="00DB7EC9" w:rsidRPr="00F84591" w:rsidRDefault="00DB7EC9" w:rsidP="00DB7EC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ALEXA HONEY S.R.L. </w:t>
            </w:r>
          </w:p>
        </w:tc>
        <w:tc>
          <w:tcPr>
            <w:tcW w:w="4643" w:type="dxa"/>
            <w:shd w:val="clear" w:color="auto" w:fill="auto"/>
          </w:tcPr>
          <w:p w14:paraId="6317CDE8" w14:textId="77777777" w:rsidR="00DB7EC9" w:rsidRPr="00F84591" w:rsidRDefault="00DB7EC9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Sat </w:t>
            </w:r>
            <w:proofErr w:type="spellStart"/>
            <w:r w:rsidRPr="00F84591">
              <w:rPr>
                <w:rFonts w:ascii="Calibri" w:hAnsi="Calibri"/>
              </w:rPr>
              <w:t>Armăşeşti</w:t>
            </w:r>
            <w:proofErr w:type="spellEnd"/>
            <w:r w:rsidRPr="00F84591">
              <w:rPr>
                <w:rFonts w:ascii="Calibri" w:hAnsi="Calibri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</w:rPr>
              <w:t>Comuna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Cernişoara</w:t>
            </w:r>
            <w:proofErr w:type="spellEnd"/>
            <w:r w:rsidRPr="00F84591">
              <w:rPr>
                <w:rFonts w:ascii="Calibri" w:hAnsi="Calibri"/>
              </w:rPr>
              <w:t xml:space="preserve">, nr. 166,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Vâlcea</w:t>
            </w:r>
            <w:proofErr w:type="spellEnd"/>
          </w:p>
        </w:tc>
      </w:tr>
      <w:tr w:rsidR="00DB7EC9" w:rsidRPr="00F84591" w14:paraId="17D658AF" w14:textId="77777777" w:rsidTr="00ED4536">
        <w:tc>
          <w:tcPr>
            <w:tcW w:w="4643" w:type="dxa"/>
            <w:shd w:val="clear" w:color="auto" w:fill="auto"/>
          </w:tcPr>
          <w:p w14:paraId="62983260" w14:textId="77777777" w:rsidR="00DB7EC9" w:rsidRPr="00F84591" w:rsidRDefault="00DB7EC9" w:rsidP="00DB7EC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APIS IMPERIUM GROUP S.</w:t>
            </w:r>
            <w:proofErr w:type="gramStart"/>
            <w:r w:rsidRPr="00F84591">
              <w:rPr>
                <w:rFonts w:ascii="Calibri" w:hAnsi="Calibri"/>
              </w:rPr>
              <w:t>R.L</w:t>
            </w:r>
            <w:proofErr w:type="gramEnd"/>
          </w:p>
        </w:tc>
        <w:tc>
          <w:tcPr>
            <w:tcW w:w="4643" w:type="dxa"/>
            <w:shd w:val="clear" w:color="auto" w:fill="auto"/>
          </w:tcPr>
          <w:p w14:paraId="03D1848A" w14:textId="77777777" w:rsidR="00DB7EC9" w:rsidRPr="00F84591" w:rsidRDefault="00DB7EC9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Sat </w:t>
            </w:r>
            <w:proofErr w:type="spellStart"/>
            <w:r w:rsidRPr="00F84591">
              <w:rPr>
                <w:rFonts w:ascii="Calibri" w:hAnsi="Calibri"/>
              </w:rPr>
              <w:t>Tisăuţi</w:t>
            </w:r>
            <w:proofErr w:type="spellEnd"/>
            <w:r w:rsidRPr="00F84591">
              <w:rPr>
                <w:rFonts w:ascii="Calibri" w:hAnsi="Calibri"/>
                <w:lang w:val="ro-RO"/>
              </w:rPr>
              <w:t xml:space="preserve">, </w:t>
            </w:r>
            <w:proofErr w:type="spellStart"/>
            <w:r w:rsidRPr="00F84591">
              <w:rPr>
                <w:rFonts w:ascii="Calibri" w:hAnsi="Calibri"/>
              </w:rPr>
              <w:t>Comuna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proofErr w:type="spellStart"/>
            <w:r w:rsidRPr="00F84591">
              <w:rPr>
                <w:rFonts w:ascii="Calibri" w:hAnsi="Calibri"/>
              </w:rPr>
              <w:t>Ipoteşti</w:t>
            </w:r>
            <w:proofErr w:type="spellEnd"/>
            <w:r w:rsidRPr="00F84591">
              <w:rPr>
                <w:rFonts w:ascii="Calibri" w:hAnsi="Calibri"/>
              </w:rPr>
              <w:t xml:space="preserve">, nr. 231, </w:t>
            </w:r>
            <w:proofErr w:type="spellStart"/>
            <w:r w:rsidRPr="00F84591">
              <w:rPr>
                <w:rFonts w:ascii="Calibri" w:hAnsi="Calibri"/>
              </w:rPr>
              <w:t>Judeţul</w:t>
            </w:r>
            <w:proofErr w:type="spellEnd"/>
            <w:r w:rsidRPr="00F84591">
              <w:rPr>
                <w:rFonts w:ascii="Calibri" w:hAnsi="Calibri"/>
              </w:rPr>
              <w:t xml:space="preserve"> </w:t>
            </w:r>
            <w:r w:rsidRPr="00F84591">
              <w:rPr>
                <w:rFonts w:ascii="Calibri" w:hAnsi="Calibri"/>
              </w:rPr>
              <w:lastRenderedPageBreak/>
              <w:t>Suceava</w:t>
            </w:r>
          </w:p>
        </w:tc>
      </w:tr>
      <w:tr w:rsidR="00DB7EC9" w:rsidRPr="00F84591" w14:paraId="270B9FF6" w14:textId="77777777" w:rsidTr="00ED4536">
        <w:tc>
          <w:tcPr>
            <w:tcW w:w="4643" w:type="dxa"/>
            <w:shd w:val="clear" w:color="auto" w:fill="auto"/>
          </w:tcPr>
          <w:p w14:paraId="1514EE0B" w14:textId="77777777" w:rsidR="00DB7EC9" w:rsidRPr="00F84591" w:rsidRDefault="00DB7EC9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lastRenderedPageBreak/>
              <w:t>SC INSTITUTUL DE CERCETARE-DEZVOLTARE PENTRU APICULTURA SA</w:t>
            </w:r>
          </w:p>
        </w:tc>
        <w:tc>
          <w:tcPr>
            <w:tcW w:w="4643" w:type="dxa"/>
            <w:shd w:val="clear" w:color="auto" w:fill="auto"/>
          </w:tcPr>
          <w:p w14:paraId="5EFCE5E0" w14:textId="77777777" w:rsidR="00DB7EC9" w:rsidRPr="00F84591" w:rsidRDefault="00DB7EC9" w:rsidP="000C71CA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B-dul Ficusului, nr 42, sector 1, Bucuresti</w:t>
            </w:r>
          </w:p>
        </w:tc>
      </w:tr>
    </w:tbl>
    <w:p w14:paraId="04047531" w14:textId="77777777" w:rsidR="003B3A53" w:rsidRPr="00F84591" w:rsidRDefault="003B3A53" w:rsidP="00F84591">
      <w:pPr>
        <w:ind w:firstLine="284"/>
        <w:rPr>
          <w:rFonts w:ascii="Calibri" w:hAnsi="Calibri"/>
          <w:lang w:val="ro-RO"/>
        </w:rPr>
      </w:pPr>
    </w:p>
    <w:p w14:paraId="3A107D97" w14:textId="77777777" w:rsidR="003D45BF" w:rsidRPr="00F84591" w:rsidRDefault="003D45BF" w:rsidP="00F84591">
      <w:pPr>
        <w:ind w:firstLine="284"/>
        <w:rPr>
          <w:rFonts w:ascii="Calibri" w:hAnsi="Calibri"/>
        </w:rPr>
      </w:pPr>
    </w:p>
    <w:sectPr w:rsidR="003D45BF" w:rsidRPr="00F84591" w:rsidSect="00CB7AD4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AC61A1" w14:textId="77777777" w:rsidR="00503A93" w:rsidRDefault="00503A93" w:rsidP="004A0A7F">
      <w:r>
        <w:separator/>
      </w:r>
    </w:p>
  </w:endnote>
  <w:endnote w:type="continuationSeparator" w:id="0">
    <w:p w14:paraId="0591719F" w14:textId="77777777" w:rsidR="00503A93" w:rsidRDefault="00503A93" w:rsidP="004A0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4ACCF6" w14:textId="77777777" w:rsidR="00503A93" w:rsidRDefault="00503A93" w:rsidP="004A0A7F">
      <w:r>
        <w:separator/>
      </w:r>
    </w:p>
  </w:footnote>
  <w:footnote w:type="continuationSeparator" w:id="0">
    <w:p w14:paraId="666AC100" w14:textId="77777777" w:rsidR="00503A93" w:rsidRDefault="00503A93" w:rsidP="004A0A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12760"/>
    <w:multiLevelType w:val="hybridMultilevel"/>
    <w:tmpl w:val="EAB2353E"/>
    <w:lvl w:ilvl="0" w:tplc="5E78874C">
      <w:start w:val="1"/>
      <w:numFmt w:val="upperRoman"/>
      <w:lvlText w:val="%1."/>
      <w:lvlJc w:val="left"/>
      <w:pPr>
        <w:ind w:left="1065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25" w:hanging="360"/>
      </w:pPr>
    </w:lvl>
    <w:lvl w:ilvl="2" w:tplc="0418001B" w:tentative="1">
      <w:start w:val="1"/>
      <w:numFmt w:val="lowerRoman"/>
      <w:lvlText w:val="%3."/>
      <w:lvlJc w:val="right"/>
      <w:pPr>
        <w:ind w:left="2145" w:hanging="180"/>
      </w:pPr>
    </w:lvl>
    <w:lvl w:ilvl="3" w:tplc="0418000F" w:tentative="1">
      <w:start w:val="1"/>
      <w:numFmt w:val="decimal"/>
      <w:lvlText w:val="%4."/>
      <w:lvlJc w:val="left"/>
      <w:pPr>
        <w:ind w:left="2865" w:hanging="360"/>
      </w:pPr>
    </w:lvl>
    <w:lvl w:ilvl="4" w:tplc="04180019" w:tentative="1">
      <w:start w:val="1"/>
      <w:numFmt w:val="lowerLetter"/>
      <w:lvlText w:val="%5."/>
      <w:lvlJc w:val="left"/>
      <w:pPr>
        <w:ind w:left="3585" w:hanging="360"/>
      </w:pPr>
    </w:lvl>
    <w:lvl w:ilvl="5" w:tplc="0418001B" w:tentative="1">
      <w:start w:val="1"/>
      <w:numFmt w:val="lowerRoman"/>
      <w:lvlText w:val="%6."/>
      <w:lvlJc w:val="right"/>
      <w:pPr>
        <w:ind w:left="4305" w:hanging="180"/>
      </w:pPr>
    </w:lvl>
    <w:lvl w:ilvl="6" w:tplc="0418000F" w:tentative="1">
      <w:start w:val="1"/>
      <w:numFmt w:val="decimal"/>
      <w:lvlText w:val="%7."/>
      <w:lvlJc w:val="left"/>
      <w:pPr>
        <w:ind w:left="5025" w:hanging="360"/>
      </w:pPr>
    </w:lvl>
    <w:lvl w:ilvl="7" w:tplc="04180019" w:tentative="1">
      <w:start w:val="1"/>
      <w:numFmt w:val="lowerLetter"/>
      <w:lvlText w:val="%8."/>
      <w:lvlJc w:val="left"/>
      <w:pPr>
        <w:ind w:left="5745" w:hanging="360"/>
      </w:pPr>
    </w:lvl>
    <w:lvl w:ilvl="8" w:tplc="0418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0DFE0090"/>
    <w:multiLevelType w:val="hybridMultilevel"/>
    <w:tmpl w:val="7A884FD6"/>
    <w:lvl w:ilvl="0" w:tplc="908A877E">
      <w:start w:val="4"/>
      <w:numFmt w:val="bullet"/>
      <w:lvlText w:val=""/>
      <w:lvlJc w:val="left"/>
      <w:pPr>
        <w:ind w:left="885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 w15:restartNumberingAfterBreak="0">
    <w:nsid w:val="1BEB302E"/>
    <w:multiLevelType w:val="hybridMultilevel"/>
    <w:tmpl w:val="43186688"/>
    <w:lvl w:ilvl="0" w:tplc="4BE03F5E">
      <w:start w:val="1"/>
      <w:numFmt w:val="decimal"/>
      <w:lvlText w:val="%1."/>
      <w:lvlJc w:val="left"/>
      <w:pPr>
        <w:ind w:left="1068" w:hanging="360"/>
      </w:pPr>
      <w:rPr>
        <w:rFonts w:hint="default"/>
        <w:b/>
        <w:i/>
        <w:sz w:val="28"/>
      </w:rPr>
    </w:lvl>
    <w:lvl w:ilvl="1" w:tplc="04180019" w:tentative="1">
      <w:start w:val="1"/>
      <w:numFmt w:val="lowerLetter"/>
      <w:lvlText w:val="%2."/>
      <w:lvlJc w:val="left"/>
      <w:pPr>
        <w:ind w:left="1699" w:hanging="360"/>
      </w:pPr>
    </w:lvl>
    <w:lvl w:ilvl="2" w:tplc="0418001B" w:tentative="1">
      <w:start w:val="1"/>
      <w:numFmt w:val="lowerRoman"/>
      <w:lvlText w:val="%3."/>
      <w:lvlJc w:val="right"/>
      <w:pPr>
        <w:ind w:left="2419" w:hanging="180"/>
      </w:pPr>
    </w:lvl>
    <w:lvl w:ilvl="3" w:tplc="0418000F" w:tentative="1">
      <w:start w:val="1"/>
      <w:numFmt w:val="decimal"/>
      <w:lvlText w:val="%4."/>
      <w:lvlJc w:val="left"/>
      <w:pPr>
        <w:ind w:left="3139" w:hanging="360"/>
      </w:pPr>
    </w:lvl>
    <w:lvl w:ilvl="4" w:tplc="04180019" w:tentative="1">
      <w:start w:val="1"/>
      <w:numFmt w:val="lowerLetter"/>
      <w:lvlText w:val="%5."/>
      <w:lvlJc w:val="left"/>
      <w:pPr>
        <w:ind w:left="3859" w:hanging="360"/>
      </w:pPr>
    </w:lvl>
    <w:lvl w:ilvl="5" w:tplc="0418001B" w:tentative="1">
      <w:start w:val="1"/>
      <w:numFmt w:val="lowerRoman"/>
      <w:lvlText w:val="%6."/>
      <w:lvlJc w:val="right"/>
      <w:pPr>
        <w:ind w:left="4579" w:hanging="180"/>
      </w:pPr>
    </w:lvl>
    <w:lvl w:ilvl="6" w:tplc="0418000F" w:tentative="1">
      <w:start w:val="1"/>
      <w:numFmt w:val="decimal"/>
      <w:lvlText w:val="%7."/>
      <w:lvlJc w:val="left"/>
      <w:pPr>
        <w:ind w:left="5299" w:hanging="360"/>
      </w:pPr>
    </w:lvl>
    <w:lvl w:ilvl="7" w:tplc="04180019" w:tentative="1">
      <w:start w:val="1"/>
      <w:numFmt w:val="lowerLetter"/>
      <w:lvlText w:val="%8."/>
      <w:lvlJc w:val="left"/>
      <w:pPr>
        <w:ind w:left="6019" w:hanging="360"/>
      </w:pPr>
    </w:lvl>
    <w:lvl w:ilvl="8" w:tplc="0418001B" w:tentative="1">
      <w:start w:val="1"/>
      <w:numFmt w:val="lowerRoman"/>
      <w:lvlText w:val="%9."/>
      <w:lvlJc w:val="right"/>
      <w:pPr>
        <w:ind w:left="6739" w:hanging="180"/>
      </w:pPr>
    </w:lvl>
  </w:abstractNum>
  <w:abstractNum w:abstractNumId="3" w15:restartNumberingAfterBreak="0">
    <w:nsid w:val="2E970303"/>
    <w:multiLevelType w:val="hybridMultilevel"/>
    <w:tmpl w:val="2402AB28"/>
    <w:lvl w:ilvl="0" w:tplc="1FE8820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371C7"/>
    <w:multiLevelType w:val="hybridMultilevel"/>
    <w:tmpl w:val="43186688"/>
    <w:lvl w:ilvl="0" w:tplc="4BE03F5E">
      <w:start w:val="1"/>
      <w:numFmt w:val="decimal"/>
      <w:lvlText w:val="%1."/>
      <w:lvlJc w:val="left"/>
      <w:pPr>
        <w:ind w:left="644" w:hanging="360"/>
      </w:pPr>
      <w:rPr>
        <w:rFonts w:hint="default"/>
        <w:b/>
        <w:i/>
        <w:sz w:val="28"/>
      </w:rPr>
    </w:lvl>
    <w:lvl w:ilvl="1" w:tplc="04180019" w:tentative="1">
      <w:start w:val="1"/>
      <w:numFmt w:val="lowerLetter"/>
      <w:lvlText w:val="%2."/>
      <w:lvlJc w:val="left"/>
      <w:pPr>
        <w:ind w:left="1275" w:hanging="360"/>
      </w:pPr>
    </w:lvl>
    <w:lvl w:ilvl="2" w:tplc="0418001B" w:tentative="1">
      <w:start w:val="1"/>
      <w:numFmt w:val="lowerRoman"/>
      <w:lvlText w:val="%3."/>
      <w:lvlJc w:val="right"/>
      <w:pPr>
        <w:ind w:left="1995" w:hanging="180"/>
      </w:pPr>
    </w:lvl>
    <w:lvl w:ilvl="3" w:tplc="0418000F" w:tentative="1">
      <w:start w:val="1"/>
      <w:numFmt w:val="decimal"/>
      <w:lvlText w:val="%4."/>
      <w:lvlJc w:val="left"/>
      <w:pPr>
        <w:ind w:left="2715" w:hanging="360"/>
      </w:pPr>
    </w:lvl>
    <w:lvl w:ilvl="4" w:tplc="04180019" w:tentative="1">
      <w:start w:val="1"/>
      <w:numFmt w:val="lowerLetter"/>
      <w:lvlText w:val="%5."/>
      <w:lvlJc w:val="left"/>
      <w:pPr>
        <w:ind w:left="3435" w:hanging="360"/>
      </w:pPr>
    </w:lvl>
    <w:lvl w:ilvl="5" w:tplc="0418001B" w:tentative="1">
      <w:start w:val="1"/>
      <w:numFmt w:val="lowerRoman"/>
      <w:lvlText w:val="%6."/>
      <w:lvlJc w:val="right"/>
      <w:pPr>
        <w:ind w:left="4155" w:hanging="180"/>
      </w:pPr>
    </w:lvl>
    <w:lvl w:ilvl="6" w:tplc="0418000F" w:tentative="1">
      <w:start w:val="1"/>
      <w:numFmt w:val="decimal"/>
      <w:lvlText w:val="%7."/>
      <w:lvlJc w:val="left"/>
      <w:pPr>
        <w:ind w:left="4875" w:hanging="360"/>
      </w:pPr>
    </w:lvl>
    <w:lvl w:ilvl="7" w:tplc="04180019" w:tentative="1">
      <w:start w:val="1"/>
      <w:numFmt w:val="lowerLetter"/>
      <w:lvlText w:val="%8."/>
      <w:lvlJc w:val="left"/>
      <w:pPr>
        <w:ind w:left="5595" w:hanging="360"/>
      </w:pPr>
    </w:lvl>
    <w:lvl w:ilvl="8" w:tplc="0418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5" w15:restartNumberingAfterBreak="0">
    <w:nsid w:val="3D7B5CC7"/>
    <w:multiLevelType w:val="hybridMultilevel"/>
    <w:tmpl w:val="9F5E88E2"/>
    <w:lvl w:ilvl="0" w:tplc="71D6C39A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12C10AC"/>
    <w:multiLevelType w:val="hybridMultilevel"/>
    <w:tmpl w:val="5C603526"/>
    <w:lvl w:ilvl="0" w:tplc="0ED45D22">
      <w:start w:val="1"/>
      <w:numFmt w:val="lowerLetter"/>
      <w:lvlText w:val="%1."/>
      <w:lvlJc w:val="left"/>
      <w:pPr>
        <w:ind w:left="1429" w:hanging="360"/>
      </w:pPr>
      <w:rPr>
        <w:rFonts w:hint="default"/>
        <w:b/>
        <w:i/>
      </w:rPr>
    </w:lvl>
    <w:lvl w:ilvl="1" w:tplc="04180019" w:tentative="1">
      <w:start w:val="1"/>
      <w:numFmt w:val="lowerLetter"/>
      <w:lvlText w:val="%2."/>
      <w:lvlJc w:val="left"/>
      <w:pPr>
        <w:ind w:left="2149" w:hanging="360"/>
      </w:pPr>
    </w:lvl>
    <w:lvl w:ilvl="2" w:tplc="0418001B" w:tentative="1">
      <w:start w:val="1"/>
      <w:numFmt w:val="lowerRoman"/>
      <w:lvlText w:val="%3."/>
      <w:lvlJc w:val="right"/>
      <w:pPr>
        <w:ind w:left="2869" w:hanging="180"/>
      </w:pPr>
    </w:lvl>
    <w:lvl w:ilvl="3" w:tplc="0418000F" w:tentative="1">
      <w:start w:val="1"/>
      <w:numFmt w:val="decimal"/>
      <w:lvlText w:val="%4."/>
      <w:lvlJc w:val="left"/>
      <w:pPr>
        <w:ind w:left="3589" w:hanging="360"/>
      </w:pPr>
    </w:lvl>
    <w:lvl w:ilvl="4" w:tplc="04180019" w:tentative="1">
      <w:start w:val="1"/>
      <w:numFmt w:val="lowerLetter"/>
      <w:lvlText w:val="%5."/>
      <w:lvlJc w:val="left"/>
      <w:pPr>
        <w:ind w:left="4309" w:hanging="360"/>
      </w:pPr>
    </w:lvl>
    <w:lvl w:ilvl="5" w:tplc="0418001B" w:tentative="1">
      <w:start w:val="1"/>
      <w:numFmt w:val="lowerRoman"/>
      <w:lvlText w:val="%6."/>
      <w:lvlJc w:val="right"/>
      <w:pPr>
        <w:ind w:left="5029" w:hanging="180"/>
      </w:pPr>
    </w:lvl>
    <w:lvl w:ilvl="6" w:tplc="0418000F" w:tentative="1">
      <w:start w:val="1"/>
      <w:numFmt w:val="decimal"/>
      <w:lvlText w:val="%7."/>
      <w:lvlJc w:val="left"/>
      <w:pPr>
        <w:ind w:left="5749" w:hanging="360"/>
      </w:pPr>
    </w:lvl>
    <w:lvl w:ilvl="7" w:tplc="04180019" w:tentative="1">
      <w:start w:val="1"/>
      <w:numFmt w:val="lowerLetter"/>
      <w:lvlText w:val="%8."/>
      <w:lvlJc w:val="left"/>
      <w:pPr>
        <w:ind w:left="6469" w:hanging="360"/>
      </w:pPr>
    </w:lvl>
    <w:lvl w:ilvl="8" w:tplc="041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BD80EE9"/>
    <w:multiLevelType w:val="hybridMultilevel"/>
    <w:tmpl w:val="43186688"/>
    <w:lvl w:ilvl="0" w:tplc="4BE03F5E">
      <w:start w:val="1"/>
      <w:numFmt w:val="decimal"/>
      <w:lvlText w:val="%1."/>
      <w:lvlJc w:val="left"/>
      <w:pPr>
        <w:ind w:left="644" w:hanging="360"/>
      </w:pPr>
      <w:rPr>
        <w:rFonts w:hint="default"/>
        <w:b/>
        <w:i/>
        <w:sz w:val="28"/>
      </w:rPr>
    </w:lvl>
    <w:lvl w:ilvl="1" w:tplc="04180019" w:tentative="1">
      <w:start w:val="1"/>
      <w:numFmt w:val="lowerLetter"/>
      <w:lvlText w:val="%2."/>
      <w:lvlJc w:val="left"/>
      <w:pPr>
        <w:ind w:left="1275" w:hanging="360"/>
      </w:pPr>
    </w:lvl>
    <w:lvl w:ilvl="2" w:tplc="0418001B" w:tentative="1">
      <w:start w:val="1"/>
      <w:numFmt w:val="lowerRoman"/>
      <w:lvlText w:val="%3."/>
      <w:lvlJc w:val="right"/>
      <w:pPr>
        <w:ind w:left="1995" w:hanging="180"/>
      </w:pPr>
    </w:lvl>
    <w:lvl w:ilvl="3" w:tplc="0418000F" w:tentative="1">
      <w:start w:val="1"/>
      <w:numFmt w:val="decimal"/>
      <w:lvlText w:val="%4."/>
      <w:lvlJc w:val="left"/>
      <w:pPr>
        <w:ind w:left="2715" w:hanging="360"/>
      </w:pPr>
    </w:lvl>
    <w:lvl w:ilvl="4" w:tplc="04180019" w:tentative="1">
      <w:start w:val="1"/>
      <w:numFmt w:val="lowerLetter"/>
      <w:lvlText w:val="%5."/>
      <w:lvlJc w:val="left"/>
      <w:pPr>
        <w:ind w:left="3435" w:hanging="360"/>
      </w:pPr>
    </w:lvl>
    <w:lvl w:ilvl="5" w:tplc="0418001B" w:tentative="1">
      <w:start w:val="1"/>
      <w:numFmt w:val="lowerRoman"/>
      <w:lvlText w:val="%6."/>
      <w:lvlJc w:val="right"/>
      <w:pPr>
        <w:ind w:left="4155" w:hanging="180"/>
      </w:pPr>
    </w:lvl>
    <w:lvl w:ilvl="6" w:tplc="0418000F" w:tentative="1">
      <w:start w:val="1"/>
      <w:numFmt w:val="decimal"/>
      <w:lvlText w:val="%7."/>
      <w:lvlJc w:val="left"/>
      <w:pPr>
        <w:ind w:left="4875" w:hanging="360"/>
      </w:pPr>
    </w:lvl>
    <w:lvl w:ilvl="7" w:tplc="04180019" w:tentative="1">
      <w:start w:val="1"/>
      <w:numFmt w:val="lowerLetter"/>
      <w:lvlText w:val="%8."/>
      <w:lvlJc w:val="left"/>
      <w:pPr>
        <w:ind w:left="5595" w:hanging="360"/>
      </w:pPr>
    </w:lvl>
    <w:lvl w:ilvl="8" w:tplc="0418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8" w15:restartNumberingAfterBreak="0">
    <w:nsid w:val="7C8A0E1A"/>
    <w:multiLevelType w:val="hybridMultilevel"/>
    <w:tmpl w:val="43186688"/>
    <w:lvl w:ilvl="0" w:tplc="4BE03F5E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  <w:sz w:val="28"/>
      </w:rPr>
    </w:lvl>
    <w:lvl w:ilvl="1" w:tplc="04180019" w:tentative="1">
      <w:start w:val="1"/>
      <w:numFmt w:val="lowerLetter"/>
      <w:lvlText w:val="%2."/>
      <w:lvlJc w:val="left"/>
      <w:pPr>
        <w:ind w:left="1699" w:hanging="360"/>
      </w:pPr>
    </w:lvl>
    <w:lvl w:ilvl="2" w:tplc="0418001B" w:tentative="1">
      <w:start w:val="1"/>
      <w:numFmt w:val="lowerRoman"/>
      <w:lvlText w:val="%3."/>
      <w:lvlJc w:val="right"/>
      <w:pPr>
        <w:ind w:left="2419" w:hanging="180"/>
      </w:pPr>
    </w:lvl>
    <w:lvl w:ilvl="3" w:tplc="0418000F" w:tentative="1">
      <w:start w:val="1"/>
      <w:numFmt w:val="decimal"/>
      <w:lvlText w:val="%4."/>
      <w:lvlJc w:val="left"/>
      <w:pPr>
        <w:ind w:left="3139" w:hanging="360"/>
      </w:pPr>
    </w:lvl>
    <w:lvl w:ilvl="4" w:tplc="04180019" w:tentative="1">
      <w:start w:val="1"/>
      <w:numFmt w:val="lowerLetter"/>
      <w:lvlText w:val="%5."/>
      <w:lvlJc w:val="left"/>
      <w:pPr>
        <w:ind w:left="3859" w:hanging="360"/>
      </w:pPr>
    </w:lvl>
    <w:lvl w:ilvl="5" w:tplc="0418001B" w:tentative="1">
      <w:start w:val="1"/>
      <w:numFmt w:val="lowerRoman"/>
      <w:lvlText w:val="%6."/>
      <w:lvlJc w:val="right"/>
      <w:pPr>
        <w:ind w:left="4579" w:hanging="180"/>
      </w:pPr>
    </w:lvl>
    <w:lvl w:ilvl="6" w:tplc="0418000F" w:tentative="1">
      <w:start w:val="1"/>
      <w:numFmt w:val="decimal"/>
      <w:lvlText w:val="%7."/>
      <w:lvlJc w:val="left"/>
      <w:pPr>
        <w:ind w:left="5299" w:hanging="360"/>
      </w:pPr>
    </w:lvl>
    <w:lvl w:ilvl="7" w:tplc="04180019" w:tentative="1">
      <w:start w:val="1"/>
      <w:numFmt w:val="lowerLetter"/>
      <w:lvlText w:val="%8."/>
      <w:lvlJc w:val="left"/>
      <w:pPr>
        <w:ind w:left="6019" w:hanging="360"/>
      </w:pPr>
    </w:lvl>
    <w:lvl w:ilvl="8" w:tplc="0418001B" w:tentative="1">
      <w:start w:val="1"/>
      <w:numFmt w:val="lowerRoman"/>
      <w:lvlText w:val="%9."/>
      <w:lvlJc w:val="right"/>
      <w:pPr>
        <w:ind w:left="6739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8"/>
  </w:num>
  <w:num w:numId="7">
    <w:abstractNumId w:val="7"/>
  </w:num>
  <w:num w:numId="8">
    <w:abstractNumId w:val="4"/>
  </w:num>
  <w:num w:numId="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6AA"/>
    <w:rsid w:val="00002568"/>
    <w:rsid w:val="00013602"/>
    <w:rsid w:val="00014D06"/>
    <w:rsid w:val="00015642"/>
    <w:rsid w:val="000163EF"/>
    <w:rsid w:val="0003091D"/>
    <w:rsid w:val="000364A9"/>
    <w:rsid w:val="00045514"/>
    <w:rsid w:val="00047FB8"/>
    <w:rsid w:val="00054109"/>
    <w:rsid w:val="00056AD5"/>
    <w:rsid w:val="00090D09"/>
    <w:rsid w:val="000A1763"/>
    <w:rsid w:val="000A4D31"/>
    <w:rsid w:val="000A5BB0"/>
    <w:rsid w:val="000B0BC6"/>
    <w:rsid w:val="000B6474"/>
    <w:rsid w:val="000C26D4"/>
    <w:rsid w:val="000C4BF7"/>
    <w:rsid w:val="000C71CA"/>
    <w:rsid w:val="000D5157"/>
    <w:rsid w:val="000D681E"/>
    <w:rsid w:val="000E0DCB"/>
    <w:rsid w:val="000E1AE1"/>
    <w:rsid w:val="00103BA1"/>
    <w:rsid w:val="00104CD1"/>
    <w:rsid w:val="00150EBE"/>
    <w:rsid w:val="001638D7"/>
    <w:rsid w:val="00171E49"/>
    <w:rsid w:val="00171F01"/>
    <w:rsid w:val="001A3437"/>
    <w:rsid w:val="001B126A"/>
    <w:rsid w:val="001B4233"/>
    <w:rsid w:val="001B7429"/>
    <w:rsid w:val="001D2037"/>
    <w:rsid w:val="001E1719"/>
    <w:rsid w:val="001F2C44"/>
    <w:rsid w:val="001F7880"/>
    <w:rsid w:val="002241FF"/>
    <w:rsid w:val="00232177"/>
    <w:rsid w:val="002373ED"/>
    <w:rsid w:val="00240E3A"/>
    <w:rsid w:val="0025192D"/>
    <w:rsid w:val="002617A4"/>
    <w:rsid w:val="00264DE1"/>
    <w:rsid w:val="002655CF"/>
    <w:rsid w:val="00291005"/>
    <w:rsid w:val="00296525"/>
    <w:rsid w:val="002B03B8"/>
    <w:rsid w:val="002B3955"/>
    <w:rsid w:val="002B5589"/>
    <w:rsid w:val="002B57CC"/>
    <w:rsid w:val="002D0FB7"/>
    <w:rsid w:val="002E37F9"/>
    <w:rsid w:val="002E4777"/>
    <w:rsid w:val="002E54C4"/>
    <w:rsid w:val="003027DF"/>
    <w:rsid w:val="00306214"/>
    <w:rsid w:val="00316A43"/>
    <w:rsid w:val="00317795"/>
    <w:rsid w:val="003200D3"/>
    <w:rsid w:val="00320D00"/>
    <w:rsid w:val="00324EF1"/>
    <w:rsid w:val="00327283"/>
    <w:rsid w:val="003325E5"/>
    <w:rsid w:val="00332CF6"/>
    <w:rsid w:val="0033470B"/>
    <w:rsid w:val="00343EE3"/>
    <w:rsid w:val="003469B7"/>
    <w:rsid w:val="0035579D"/>
    <w:rsid w:val="00357A41"/>
    <w:rsid w:val="00363C5F"/>
    <w:rsid w:val="0036506C"/>
    <w:rsid w:val="0036656A"/>
    <w:rsid w:val="0037024E"/>
    <w:rsid w:val="00372F2D"/>
    <w:rsid w:val="003757A7"/>
    <w:rsid w:val="00375C1A"/>
    <w:rsid w:val="003805B5"/>
    <w:rsid w:val="00385BF5"/>
    <w:rsid w:val="003A06DC"/>
    <w:rsid w:val="003A3D1B"/>
    <w:rsid w:val="003B329C"/>
    <w:rsid w:val="003B3A53"/>
    <w:rsid w:val="003B4FCA"/>
    <w:rsid w:val="003B52A1"/>
    <w:rsid w:val="003C5D97"/>
    <w:rsid w:val="003C7090"/>
    <w:rsid w:val="003C7AE1"/>
    <w:rsid w:val="003D45BF"/>
    <w:rsid w:val="003D679C"/>
    <w:rsid w:val="003F2558"/>
    <w:rsid w:val="004246B9"/>
    <w:rsid w:val="0042631E"/>
    <w:rsid w:val="00451EC1"/>
    <w:rsid w:val="00455963"/>
    <w:rsid w:val="00457597"/>
    <w:rsid w:val="00465124"/>
    <w:rsid w:val="00465E91"/>
    <w:rsid w:val="0046603A"/>
    <w:rsid w:val="00490516"/>
    <w:rsid w:val="004A0A7F"/>
    <w:rsid w:val="004A2AE9"/>
    <w:rsid w:val="004A558E"/>
    <w:rsid w:val="004A6566"/>
    <w:rsid w:val="004B0EA5"/>
    <w:rsid w:val="004E6467"/>
    <w:rsid w:val="00503A93"/>
    <w:rsid w:val="00504E61"/>
    <w:rsid w:val="00512EC3"/>
    <w:rsid w:val="00514123"/>
    <w:rsid w:val="00517CAC"/>
    <w:rsid w:val="0052248D"/>
    <w:rsid w:val="005230A1"/>
    <w:rsid w:val="005356FC"/>
    <w:rsid w:val="00541EBE"/>
    <w:rsid w:val="00544D6F"/>
    <w:rsid w:val="00564028"/>
    <w:rsid w:val="00565CB1"/>
    <w:rsid w:val="00573AA8"/>
    <w:rsid w:val="00573F6B"/>
    <w:rsid w:val="00584161"/>
    <w:rsid w:val="005A03F0"/>
    <w:rsid w:val="005A0C2A"/>
    <w:rsid w:val="005C32D2"/>
    <w:rsid w:val="005E2C99"/>
    <w:rsid w:val="005F5398"/>
    <w:rsid w:val="00601853"/>
    <w:rsid w:val="006031E1"/>
    <w:rsid w:val="00611673"/>
    <w:rsid w:val="00631EC0"/>
    <w:rsid w:val="006351B7"/>
    <w:rsid w:val="00643AFF"/>
    <w:rsid w:val="006510DC"/>
    <w:rsid w:val="00654C10"/>
    <w:rsid w:val="00662E46"/>
    <w:rsid w:val="006646AA"/>
    <w:rsid w:val="00686E63"/>
    <w:rsid w:val="006904F6"/>
    <w:rsid w:val="006914EF"/>
    <w:rsid w:val="00694E6F"/>
    <w:rsid w:val="00695FF5"/>
    <w:rsid w:val="006A2D1B"/>
    <w:rsid w:val="006B068D"/>
    <w:rsid w:val="006C2EE5"/>
    <w:rsid w:val="006C74B9"/>
    <w:rsid w:val="006D2474"/>
    <w:rsid w:val="006D4B48"/>
    <w:rsid w:val="007027D2"/>
    <w:rsid w:val="007169D7"/>
    <w:rsid w:val="00724F9E"/>
    <w:rsid w:val="007323DD"/>
    <w:rsid w:val="007422F1"/>
    <w:rsid w:val="007502BA"/>
    <w:rsid w:val="0076084F"/>
    <w:rsid w:val="00765461"/>
    <w:rsid w:val="0079018C"/>
    <w:rsid w:val="00792199"/>
    <w:rsid w:val="007B43A4"/>
    <w:rsid w:val="007F7010"/>
    <w:rsid w:val="007F7DB3"/>
    <w:rsid w:val="00803120"/>
    <w:rsid w:val="0080509B"/>
    <w:rsid w:val="0081326E"/>
    <w:rsid w:val="00817E22"/>
    <w:rsid w:val="008260E8"/>
    <w:rsid w:val="00843A23"/>
    <w:rsid w:val="00855B96"/>
    <w:rsid w:val="008673F2"/>
    <w:rsid w:val="008830C3"/>
    <w:rsid w:val="0088349D"/>
    <w:rsid w:val="00884B52"/>
    <w:rsid w:val="008852B2"/>
    <w:rsid w:val="00886DB2"/>
    <w:rsid w:val="0089040B"/>
    <w:rsid w:val="00897B5F"/>
    <w:rsid w:val="008A5CA8"/>
    <w:rsid w:val="008A699A"/>
    <w:rsid w:val="008B39C9"/>
    <w:rsid w:val="008B68F8"/>
    <w:rsid w:val="008C242D"/>
    <w:rsid w:val="008C2AE5"/>
    <w:rsid w:val="008E4F73"/>
    <w:rsid w:val="008F2BA4"/>
    <w:rsid w:val="00924E3B"/>
    <w:rsid w:val="00932F77"/>
    <w:rsid w:val="00935950"/>
    <w:rsid w:val="0094382D"/>
    <w:rsid w:val="00961A0F"/>
    <w:rsid w:val="009755A8"/>
    <w:rsid w:val="009845FD"/>
    <w:rsid w:val="009A340B"/>
    <w:rsid w:val="009A5BB1"/>
    <w:rsid w:val="009C03E8"/>
    <w:rsid w:val="009D338E"/>
    <w:rsid w:val="009E36EF"/>
    <w:rsid w:val="009E6ED4"/>
    <w:rsid w:val="009E7937"/>
    <w:rsid w:val="009F6B9F"/>
    <w:rsid w:val="009F71D9"/>
    <w:rsid w:val="00A15C81"/>
    <w:rsid w:val="00A217BA"/>
    <w:rsid w:val="00A241EE"/>
    <w:rsid w:val="00A40077"/>
    <w:rsid w:val="00A42FDB"/>
    <w:rsid w:val="00A46C25"/>
    <w:rsid w:val="00A4732D"/>
    <w:rsid w:val="00A50F02"/>
    <w:rsid w:val="00A61677"/>
    <w:rsid w:val="00A65E47"/>
    <w:rsid w:val="00A76237"/>
    <w:rsid w:val="00A8758B"/>
    <w:rsid w:val="00A87CEB"/>
    <w:rsid w:val="00A87D9F"/>
    <w:rsid w:val="00A97AC4"/>
    <w:rsid w:val="00AC1B19"/>
    <w:rsid w:val="00AC2C14"/>
    <w:rsid w:val="00AC7FE5"/>
    <w:rsid w:val="00AD694D"/>
    <w:rsid w:val="00AD6F15"/>
    <w:rsid w:val="00AE2760"/>
    <w:rsid w:val="00AE7E8A"/>
    <w:rsid w:val="00B360AD"/>
    <w:rsid w:val="00B4073B"/>
    <w:rsid w:val="00B50810"/>
    <w:rsid w:val="00B5339D"/>
    <w:rsid w:val="00B567E3"/>
    <w:rsid w:val="00B61A7B"/>
    <w:rsid w:val="00B7693F"/>
    <w:rsid w:val="00B85E83"/>
    <w:rsid w:val="00B91ADB"/>
    <w:rsid w:val="00BA20E2"/>
    <w:rsid w:val="00BC0B9E"/>
    <w:rsid w:val="00BC19F1"/>
    <w:rsid w:val="00BC29FD"/>
    <w:rsid w:val="00BD160D"/>
    <w:rsid w:val="00BD2A84"/>
    <w:rsid w:val="00BD4853"/>
    <w:rsid w:val="00BE692E"/>
    <w:rsid w:val="00BF025B"/>
    <w:rsid w:val="00C11142"/>
    <w:rsid w:val="00C414AE"/>
    <w:rsid w:val="00C431A6"/>
    <w:rsid w:val="00C6055A"/>
    <w:rsid w:val="00C878EA"/>
    <w:rsid w:val="00C93210"/>
    <w:rsid w:val="00C95D74"/>
    <w:rsid w:val="00CA2F41"/>
    <w:rsid w:val="00CA79EC"/>
    <w:rsid w:val="00CB0CB5"/>
    <w:rsid w:val="00CB15D5"/>
    <w:rsid w:val="00CB1C95"/>
    <w:rsid w:val="00CB2A6F"/>
    <w:rsid w:val="00CB4FE0"/>
    <w:rsid w:val="00CB7AD4"/>
    <w:rsid w:val="00CC763B"/>
    <w:rsid w:val="00CD61A6"/>
    <w:rsid w:val="00CE2095"/>
    <w:rsid w:val="00CE41B8"/>
    <w:rsid w:val="00CE5168"/>
    <w:rsid w:val="00CF207F"/>
    <w:rsid w:val="00CF274E"/>
    <w:rsid w:val="00CF3DE3"/>
    <w:rsid w:val="00D026F7"/>
    <w:rsid w:val="00D067A6"/>
    <w:rsid w:val="00D14C33"/>
    <w:rsid w:val="00D229BE"/>
    <w:rsid w:val="00D2356D"/>
    <w:rsid w:val="00D4653B"/>
    <w:rsid w:val="00D533DA"/>
    <w:rsid w:val="00D56076"/>
    <w:rsid w:val="00D60115"/>
    <w:rsid w:val="00D636E5"/>
    <w:rsid w:val="00D67717"/>
    <w:rsid w:val="00D67E8F"/>
    <w:rsid w:val="00D73A52"/>
    <w:rsid w:val="00D7689C"/>
    <w:rsid w:val="00D91F77"/>
    <w:rsid w:val="00D9491A"/>
    <w:rsid w:val="00DA2A64"/>
    <w:rsid w:val="00DB1344"/>
    <w:rsid w:val="00DB5080"/>
    <w:rsid w:val="00DB7EC9"/>
    <w:rsid w:val="00DE1FF4"/>
    <w:rsid w:val="00DE3ED0"/>
    <w:rsid w:val="00DE5E0A"/>
    <w:rsid w:val="00E22100"/>
    <w:rsid w:val="00E2370A"/>
    <w:rsid w:val="00E27845"/>
    <w:rsid w:val="00E31CD8"/>
    <w:rsid w:val="00E43FC7"/>
    <w:rsid w:val="00E46A1A"/>
    <w:rsid w:val="00E51980"/>
    <w:rsid w:val="00E57E79"/>
    <w:rsid w:val="00E64353"/>
    <w:rsid w:val="00E71EF3"/>
    <w:rsid w:val="00EB29BC"/>
    <w:rsid w:val="00EB63F5"/>
    <w:rsid w:val="00EC2A7C"/>
    <w:rsid w:val="00EC5FB1"/>
    <w:rsid w:val="00ED4536"/>
    <w:rsid w:val="00ED5027"/>
    <w:rsid w:val="00EE14C8"/>
    <w:rsid w:val="00EE5550"/>
    <w:rsid w:val="00F10C21"/>
    <w:rsid w:val="00F21255"/>
    <w:rsid w:val="00F23726"/>
    <w:rsid w:val="00F2382D"/>
    <w:rsid w:val="00F250C6"/>
    <w:rsid w:val="00F33BC7"/>
    <w:rsid w:val="00F4695C"/>
    <w:rsid w:val="00F4790E"/>
    <w:rsid w:val="00F53B70"/>
    <w:rsid w:val="00F65264"/>
    <w:rsid w:val="00F7385C"/>
    <w:rsid w:val="00F80CB4"/>
    <w:rsid w:val="00F82482"/>
    <w:rsid w:val="00F84591"/>
    <w:rsid w:val="00F92234"/>
    <w:rsid w:val="00FA11C6"/>
    <w:rsid w:val="00FA2C6C"/>
    <w:rsid w:val="00FA37E7"/>
    <w:rsid w:val="00FA57E2"/>
    <w:rsid w:val="00FB2489"/>
    <w:rsid w:val="00FB27A7"/>
    <w:rsid w:val="00FB5EA4"/>
    <w:rsid w:val="00FB7914"/>
    <w:rsid w:val="00FB7E54"/>
    <w:rsid w:val="00FC1832"/>
    <w:rsid w:val="00FC2B7D"/>
    <w:rsid w:val="00FE15F3"/>
    <w:rsid w:val="00FE5E97"/>
    <w:rsid w:val="00FF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F0E9F"/>
  <w15:chartTrackingRefBased/>
  <w15:docId w15:val="{869682F9-24F4-4F76-B623-C766FA5C1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MS Mincho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6AA"/>
    <w:rPr>
      <w:rFonts w:ascii="Times New Roman" w:eastAsia="Times New Roman" w:hAnsi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316A4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GB" w:eastAsia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rsid w:val="00316A43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paragraph" w:styleId="Titlu">
    <w:name w:val="Title"/>
    <w:basedOn w:val="Normal"/>
    <w:next w:val="Normal"/>
    <w:link w:val="TitluCaracter"/>
    <w:qFormat/>
    <w:rsid w:val="00316A4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en-GB" w:eastAsia="x-none"/>
    </w:rPr>
  </w:style>
  <w:style w:type="character" w:customStyle="1" w:styleId="TitluCaracter">
    <w:name w:val="Titlu Caracter"/>
    <w:link w:val="Titlu"/>
    <w:rsid w:val="00316A43"/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paragraph" w:styleId="Subtitlu">
    <w:name w:val="Subtitle"/>
    <w:basedOn w:val="Normal"/>
    <w:next w:val="Normal"/>
    <w:link w:val="SubtitluCaracter"/>
    <w:qFormat/>
    <w:rsid w:val="00316A43"/>
    <w:pPr>
      <w:spacing w:after="60"/>
      <w:jc w:val="center"/>
      <w:outlineLvl w:val="1"/>
    </w:pPr>
    <w:rPr>
      <w:rFonts w:ascii="Cambria" w:hAnsi="Cambria"/>
      <w:lang w:val="en-GB" w:eastAsia="x-none"/>
    </w:rPr>
  </w:style>
  <w:style w:type="character" w:customStyle="1" w:styleId="SubtitluCaracter">
    <w:name w:val="Subtitlu Caracter"/>
    <w:link w:val="Subtitlu"/>
    <w:rsid w:val="00316A43"/>
    <w:rPr>
      <w:rFonts w:ascii="Cambria" w:eastAsia="Times New Roman" w:hAnsi="Cambria" w:cs="Times New Roman"/>
      <w:sz w:val="24"/>
      <w:szCs w:val="24"/>
      <w:lang w:val="en-GB"/>
    </w:rPr>
  </w:style>
  <w:style w:type="character" w:styleId="Robust">
    <w:name w:val="Strong"/>
    <w:qFormat/>
    <w:rsid w:val="00316A43"/>
    <w:rPr>
      <w:b/>
      <w:bCs/>
    </w:rPr>
  </w:style>
  <w:style w:type="character" w:styleId="Accentuat">
    <w:name w:val="Emphasis"/>
    <w:qFormat/>
    <w:rsid w:val="00316A43"/>
    <w:rPr>
      <w:i/>
      <w:iCs/>
    </w:rPr>
  </w:style>
  <w:style w:type="paragraph" w:styleId="Frspaiere">
    <w:name w:val="No Spacing"/>
    <w:link w:val="FrspaiereCaracter"/>
    <w:uiPriority w:val="1"/>
    <w:qFormat/>
    <w:rsid w:val="00316A43"/>
    <w:pPr>
      <w:jc w:val="both"/>
    </w:pPr>
    <w:rPr>
      <w:rFonts w:ascii="Times New Roman" w:eastAsia="Times New Roman" w:hAnsi="Times New Roman"/>
      <w:sz w:val="24"/>
      <w:lang w:val="en-GB" w:eastAsia="ja-JP"/>
    </w:rPr>
  </w:style>
  <w:style w:type="character" w:customStyle="1" w:styleId="FrspaiereCaracter">
    <w:name w:val="Fără spațiere Caracter"/>
    <w:link w:val="Frspaiere"/>
    <w:uiPriority w:val="1"/>
    <w:rsid w:val="00316A43"/>
    <w:rPr>
      <w:rFonts w:ascii="Times New Roman" w:eastAsia="Times New Roman" w:hAnsi="Times New Roman"/>
      <w:sz w:val="24"/>
      <w:lang w:val="en-GB" w:bidi="ar-SA"/>
    </w:rPr>
  </w:style>
  <w:style w:type="character" w:styleId="Accentuaresubtil">
    <w:name w:val="Subtle Emphasis"/>
    <w:uiPriority w:val="19"/>
    <w:qFormat/>
    <w:rsid w:val="00316A43"/>
    <w:rPr>
      <w:i/>
      <w:iCs/>
      <w:color w:val="808080"/>
    </w:rPr>
  </w:style>
  <w:style w:type="paragraph" w:customStyle="1" w:styleId="ZDGName">
    <w:name w:val="Z_DGName"/>
    <w:basedOn w:val="Normal"/>
    <w:rsid w:val="006646AA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  <w:lang w:val="en-GB" w:eastAsia="en-GB"/>
    </w:rPr>
  </w:style>
  <w:style w:type="paragraph" w:customStyle="1" w:styleId="ZCom">
    <w:name w:val="Z_Com"/>
    <w:basedOn w:val="Normal"/>
    <w:next w:val="ZDGName"/>
    <w:rsid w:val="006646AA"/>
    <w:pPr>
      <w:widowControl w:val="0"/>
      <w:autoSpaceDE w:val="0"/>
      <w:autoSpaceDN w:val="0"/>
      <w:ind w:right="85"/>
      <w:jc w:val="both"/>
    </w:pPr>
    <w:rPr>
      <w:rFonts w:ascii="Arial" w:hAnsi="Arial" w:cs="Arial"/>
      <w:lang w:val="en-GB" w:eastAsia="en-GB"/>
    </w:rPr>
  </w:style>
  <w:style w:type="paragraph" w:styleId="Listparagraf">
    <w:name w:val="List Paragraph"/>
    <w:basedOn w:val="Normal"/>
    <w:uiPriority w:val="34"/>
    <w:qFormat/>
    <w:rsid w:val="006646AA"/>
    <w:pPr>
      <w:ind w:left="720"/>
      <w:contextualSpacing/>
    </w:pPr>
  </w:style>
  <w:style w:type="character" w:styleId="Hyperlink">
    <w:name w:val="Hyperlink"/>
    <w:rsid w:val="003A06DC"/>
    <w:rPr>
      <w:color w:val="0000FF"/>
      <w:u w:val="single"/>
    </w:rPr>
  </w:style>
  <w:style w:type="paragraph" w:styleId="Subsol">
    <w:name w:val="footer"/>
    <w:basedOn w:val="Normal"/>
    <w:link w:val="SubsolCaracter"/>
    <w:uiPriority w:val="99"/>
    <w:rsid w:val="003A06DC"/>
    <w:pPr>
      <w:ind w:right="-567"/>
    </w:pPr>
    <w:rPr>
      <w:rFonts w:ascii="Arial" w:hAnsi="Arial"/>
      <w:sz w:val="16"/>
      <w:szCs w:val="20"/>
      <w:lang w:val="en-GB" w:eastAsia="x-none"/>
    </w:rPr>
  </w:style>
  <w:style w:type="character" w:customStyle="1" w:styleId="SubsolCaracter">
    <w:name w:val="Subsol Caracter"/>
    <w:link w:val="Subsol"/>
    <w:uiPriority w:val="99"/>
    <w:rsid w:val="003A06DC"/>
    <w:rPr>
      <w:rFonts w:ascii="Arial" w:eastAsia="Times New Roman" w:hAnsi="Arial" w:cs="Times New Roman"/>
      <w:sz w:val="16"/>
      <w:szCs w:val="20"/>
      <w:lang w:val="en-GB"/>
    </w:rPr>
  </w:style>
  <w:style w:type="table" w:styleId="Tabelgril">
    <w:name w:val="Table Grid"/>
    <w:basedOn w:val="TabelNormal"/>
    <w:uiPriority w:val="59"/>
    <w:rsid w:val="00BA20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4A0A7F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AntetCaracter">
    <w:name w:val="Antet Caracter"/>
    <w:link w:val="Antet"/>
    <w:uiPriority w:val="99"/>
    <w:rsid w:val="004A0A7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A0A7F"/>
    <w:rPr>
      <w:rFonts w:ascii="Tahoma" w:hAnsi="Tahoma"/>
      <w:sz w:val="16"/>
      <w:szCs w:val="16"/>
      <w:lang w:eastAsia="x-none"/>
    </w:rPr>
  </w:style>
  <w:style w:type="character" w:customStyle="1" w:styleId="TextnBalonCaracter">
    <w:name w:val="Text în Balon Caracter"/>
    <w:link w:val="TextnBalon"/>
    <w:uiPriority w:val="99"/>
    <w:semiHidden/>
    <w:rsid w:val="004A0A7F"/>
    <w:rPr>
      <w:rFonts w:ascii="Tahoma" w:eastAsia="Times New Roman" w:hAnsi="Tahoma" w:cs="Tahoma"/>
      <w:sz w:val="16"/>
      <w:szCs w:val="16"/>
      <w:lang w:val="en-US"/>
    </w:rPr>
  </w:style>
  <w:style w:type="paragraph" w:styleId="PreformatatHTML">
    <w:name w:val="HTML Preformatted"/>
    <w:basedOn w:val="Normal"/>
    <w:link w:val="PreformatatHTMLCaracter"/>
    <w:uiPriority w:val="99"/>
    <w:semiHidden/>
    <w:unhideWhenUsed/>
    <w:rsid w:val="005356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eastAsia="x-none"/>
    </w:rPr>
  </w:style>
  <w:style w:type="character" w:customStyle="1" w:styleId="PreformatatHTMLCaracter">
    <w:name w:val="Preformatat HTML Caracter"/>
    <w:link w:val="PreformatatHTML"/>
    <w:uiPriority w:val="99"/>
    <w:semiHidden/>
    <w:rsid w:val="005356FC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Default">
    <w:name w:val="Default"/>
    <w:rsid w:val="0025192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1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04" TargetMode="External"/><Relationship Id="rId13" Type="http://schemas.openxmlformats.org/officeDocument/2006/relationships/hyperlink" Target="Tel:0744781152" TargetMode="External"/><Relationship Id="rId18" Type="http://schemas.openxmlformats.org/officeDocument/2006/relationships/hyperlink" Target="mailto:decu.mirela@yahoo.com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popicageorgian@yahoo.com" TargetMode="External"/><Relationship Id="rId17" Type="http://schemas.openxmlformats.org/officeDocument/2006/relationships/hyperlink" Target="mailto:danbred.arges@porcidanezi.ro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office@porkprod.ro" TargetMode="Externa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ederatia.romavis@yahoo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ffice@caicurtici.ro" TargetMode="External"/><Relationship Id="rId10" Type="http://schemas.openxmlformats.org/officeDocument/2006/relationships/hyperlink" Target="mailto:acocmoldoovis@yahoo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ffice@acodobrogea.ro" TargetMode="External"/><Relationship Id="rId14" Type="http://schemas.openxmlformats.org/officeDocument/2006/relationships/hyperlink" Target="mailto:caprirom@canals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FC2ACE-1D1C-435A-BADE-465221CBC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4224</Words>
  <Characters>24079</Characters>
  <Application>Microsoft Office Word</Application>
  <DocSecurity>0</DocSecurity>
  <Lines>200</Lines>
  <Paragraphs>56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28247</CharactersWithSpaces>
  <SharedDoc>false</SharedDoc>
  <HLinks>
    <vt:vector size="78" baseType="variant">
      <vt:variant>
        <vt:i4>5636134</vt:i4>
      </vt:variant>
      <vt:variant>
        <vt:i4>36</vt:i4>
      </vt:variant>
      <vt:variant>
        <vt:i4>0</vt:i4>
      </vt:variant>
      <vt:variant>
        <vt:i4>5</vt:i4>
      </vt:variant>
      <vt:variant>
        <vt:lpwstr>mailto:decu.mirela@yahoo.com</vt:lpwstr>
      </vt:variant>
      <vt:variant>
        <vt:lpwstr/>
      </vt:variant>
      <vt:variant>
        <vt:i4>8323079</vt:i4>
      </vt:variant>
      <vt:variant>
        <vt:i4>33</vt:i4>
      </vt:variant>
      <vt:variant>
        <vt:i4>0</vt:i4>
      </vt:variant>
      <vt:variant>
        <vt:i4>5</vt:i4>
      </vt:variant>
      <vt:variant>
        <vt:lpwstr>mailto:danbred.arges@porcidanezi.ro</vt:lpwstr>
      </vt:variant>
      <vt:variant>
        <vt:lpwstr/>
      </vt:variant>
      <vt:variant>
        <vt:i4>2621459</vt:i4>
      </vt:variant>
      <vt:variant>
        <vt:i4>30</vt:i4>
      </vt:variant>
      <vt:variant>
        <vt:i4>0</vt:i4>
      </vt:variant>
      <vt:variant>
        <vt:i4>5</vt:i4>
      </vt:variant>
      <vt:variant>
        <vt:lpwstr>mailto:office@porkprod.ro</vt:lpwstr>
      </vt:variant>
      <vt:variant>
        <vt:lpwstr/>
      </vt:variant>
      <vt:variant>
        <vt:i4>4849766</vt:i4>
      </vt:variant>
      <vt:variant>
        <vt:i4>27</vt:i4>
      </vt:variant>
      <vt:variant>
        <vt:i4>0</vt:i4>
      </vt:variant>
      <vt:variant>
        <vt:i4>5</vt:i4>
      </vt:variant>
      <vt:variant>
        <vt:lpwstr>mailto:office@caicurtici.ro</vt:lpwstr>
      </vt:variant>
      <vt:variant>
        <vt:lpwstr/>
      </vt:variant>
      <vt:variant>
        <vt:i4>7274536</vt:i4>
      </vt:variant>
      <vt:variant>
        <vt:i4>24</vt:i4>
      </vt:variant>
      <vt:variant>
        <vt:i4>0</vt:i4>
      </vt:variant>
      <vt:variant>
        <vt:i4>5</vt:i4>
      </vt:variant>
      <vt:variant>
        <vt:lpwstr>tel:004</vt:lpwstr>
      </vt:variant>
      <vt:variant>
        <vt:lpwstr/>
      </vt:variant>
      <vt:variant>
        <vt:i4>7798904</vt:i4>
      </vt:variant>
      <vt:variant>
        <vt:i4>21</vt:i4>
      </vt:variant>
      <vt:variant>
        <vt:i4>0</vt:i4>
      </vt:variant>
      <vt:variant>
        <vt:i4>5</vt:i4>
      </vt:variant>
      <vt:variant>
        <vt:lpwstr>mailto:tiberiu_hermenean@yahoo.com</vt:lpwstr>
      </vt:variant>
      <vt:variant>
        <vt:lpwstr/>
      </vt:variant>
      <vt:variant>
        <vt:i4>3538953</vt:i4>
      </vt:variant>
      <vt:variant>
        <vt:i4>18</vt:i4>
      </vt:variant>
      <vt:variant>
        <vt:i4>0</vt:i4>
      </vt:variant>
      <vt:variant>
        <vt:i4>5</vt:i4>
      </vt:variant>
      <vt:variant>
        <vt:lpwstr>mailto:caprirom@canals.ro</vt:lpwstr>
      </vt:variant>
      <vt:variant>
        <vt:lpwstr/>
      </vt:variant>
      <vt:variant>
        <vt:i4>6750255</vt:i4>
      </vt:variant>
      <vt:variant>
        <vt:i4>15</vt:i4>
      </vt:variant>
      <vt:variant>
        <vt:i4>0</vt:i4>
      </vt:variant>
      <vt:variant>
        <vt:i4>5</vt:i4>
      </vt:variant>
      <vt:variant>
        <vt:lpwstr>tel:0744781152</vt:lpwstr>
      </vt:variant>
      <vt:variant>
        <vt:lpwstr/>
      </vt:variant>
      <vt:variant>
        <vt:i4>32</vt:i4>
      </vt:variant>
      <vt:variant>
        <vt:i4>12</vt:i4>
      </vt:variant>
      <vt:variant>
        <vt:i4>0</vt:i4>
      </vt:variant>
      <vt:variant>
        <vt:i4>5</vt:i4>
      </vt:variant>
      <vt:variant>
        <vt:lpwstr>mailto:popicageorgian@yahoo.com</vt:lpwstr>
      </vt:variant>
      <vt:variant>
        <vt:lpwstr/>
      </vt:variant>
      <vt:variant>
        <vt:i4>7143428</vt:i4>
      </vt:variant>
      <vt:variant>
        <vt:i4>9</vt:i4>
      </vt:variant>
      <vt:variant>
        <vt:i4>0</vt:i4>
      </vt:variant>
      <vt:variant>
        <vt:i4>5</vt:i4>
      </vt:variant>
      <vt:variant>
        <vt:lpwstr>mailto:federatia.romavis@yahoo.com</vt:lpwstr>
      </vt:variant>
      <vt:variant>
        <vt:lpwstr/>
      </vt:variant>
      <vt:variant>
        <vt:i4>7798856</vt:i4>
      </vt:variant>
      <vt:variant>
        <vt:i4>6</vt:i4>
      </vt:variant>
      <vt:variant>
        <vt:i4>0</vt:i4>
      </vt:variant>
      <vt:variant>
        <vt:i4>5</vt:i4>
      </vt:variant>
      <vt:variant>
        <vt:lpwstr>mailto:acocmoldoovis@yahoo.com</vt:lpwstr>
      </vt:variant>
      <vt:variant>
        <vt:lpwstr/>
      </vt:variant>
      <vt:variant>
        <vt:i4>6684743</vt:i4>
      </vt:variant>
      <vt:variant>
        <vt:i4>3</vt:i4>
      </vt:variant>
      <vt:variant>
        <vt:i4>0</vt:i4>
      </vt:variant>
      <vt:variant>
        <vt:i4>5</vt:i4>
      </vt:variant>
      <vt:variant>
        <vt:lpwstr>mailto:office@acodobrogea.ro</vt:lpwstr>
      </vt:variant>
      <vt:variant>
        <vt:lpwstr/>
      </vt:variant>
      <vt:variant>
        <vt:i4>7274536</vt:i4>
      </vt:variant>
      <vt:variant>
        <vt:i4>0</vt:i4>
      </vt:variant>
      <vt:variant>
        <vt:i4>0</vt:i4>
      </vt:variant>
      <vt:variant>
        <vt:i4>5</vt:i4>
      </vt:variant>
      <vt:variant>
        <vt:lpwstr>tel:004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Stanciu</dc:creator>
  <cp:keywords/>
  <cp:lastModifiedBy>User</cp:lastModifiedBy>
  <cp:revision>2</cp:revision>
  <cp:lastPrinted>2015-03-12T09:37:00Z</cp:lastPrinted>
  <dcterms:created xsi:type="dcterms:W3CDTF">2021-03-15T11:19:00Z</dcterms:created>
  <dcterms:modified xsi:type="dcterms:W3CDTF">2021-03-15T11:19:00Z</dcterms:modified>
</cp:coreProperties>
</file>